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B9BFCC" w14:textId="0C175A90" w:rsidR="00AC5E4A" w:rsidRPr="00AC5E4A" w:rsidRDefault="00AC5E4A" w:rsidP="00CF13F6">
      <w:pPr>
        <w:shd w:val="clear" w:color="auto" w:fill="FFFFFF"/>
        <w:spacing w:after="120" w:line="240" w:lineRule="auto"/>
        <w:rPr>
          <w:rFonts w:ascii="Trebuchet MS" w:eastAsia="Times New Roman" w:hAnsi="Trebuchet MS" w:cs="Times New Roman"/>
          <w:color w:val="666666"/>
          <w:sz w:val="34"/>
          <w:szCs w:val="34"/>
          <w:lang w:eastAsia="sk-SK"/>
        </w:rPr>
      </w:pPr>
      <w:bookmarkStart w:id="0" w:name="_GoBack"/>
      <w:r w:rsidRPr="00AC5E4A">
        <w:rPr>
          <w:rFonts w:ascii="Trebuchet MS" w:eastAsia="Times New Roman" w:hAnsi="Trebuchet MS" w:cs="Times New Roman"/>
          <w:color w:val="666666"/>
          <w:sz w:val="34"/>
          <w:szCs w:val="34"/>
          <w:lang w:eastAsia="sk-SK"/>
        </w:rPr>
        <w:t xml:space="preserve">Analytik </w:t>
      </w:r>
      <w:r w:rsidRPr="005A61B8">
        <w:rPr>
          <w:rFonts w:ascii="Trebuchet MS" w:eastAsia="Times New Roman" w:hAnsi="Trebuchet MS" w:cs="Times New Roman"/>
          <w:color w:val="666666"/>
          <w:sz w:val="34"/>
          <w:szCs w:val="34"/>
          <w:lang w:eastAsia="sk-SK"/>
        </w:rPr>
        <w:t>Ján Kovalčík by</w:t>
      </w:r>
      <w:r w:rsidRPr="00AC5E4A">
        <w:rPr>
          <w:rFonts w:ascii="Trebuchet MS" w:eastAsia="Times New Roman" w:hAnsi="Trebuchet MS" w:cs="Times New Roman"/>
          <w:color w:val="666666"/>
          <w:sz w:val="34"/>
          <w:szCs w:val="34"/>
          <w:lang w:eastAsia="sk-SK"/>
        </w:rPr>
        <w:t xml:space="preserve"> vyriešil prešovskú dopravu lacn</w:t>
      </w:r>
      <w:ins w:id="1" w:author="Ján Kovalčík" w:date="2016-09-30T10:55:00Z">
        <w:r w:rsidR="00BE2AEB">
          <w:rPr>
            <w:rFonts w:ascii="Trebuchet MS" w:eastAsia="Times New Roman" w:hAnsi="Trebuchet MS" w:cs="Times New Roman"/>
            <w:color w:val="666666"/>
            <w:sz w:val="34"/>
            <w:szCs w:val="34"/>
            <w:lang w:eastAsia="sk-SK"/>
          </w:rPr>
          <w:t>ejšie</w:t>
        </w:r>
      </w:ins>
      <w:del w:id="2" w:author="Ján Kovalčík" w:date="2016-09-30T10:55:00Z">
        <w:r w:rsidRPr="00AC5E4A" w:rsidDel="00BE2AEB">
          <w:rPr>
            <w:rFonts w:ascii="Trebuchet MS" w:eastAsia="Times New Roman" w:hAnsi="Trebuchet MS" w:cs="Times New Roman"/>
            <w:color w:val="666666"/>
            <w:sz w:val="34"/>
            <w:szCs w:val="34"/>
            <w:lang w:eastAsia="sk-SK"/>
          </w:rPr>
          <w:delText>o</w:delText>
        </w:r>
      </w:del>
      <w:r w:rsidRPr="00AC5E4A">
        <w:rPr>
          <w:rFonts w:ascii="Trebuchet MS" w:eastAsia="Times New Roman" w:hAnsi="Trebuchet MS" w:cs="Times New Roman"/>
          <w:color w:val="666666"/>
          <w:sz w:val="34"/>
          <w:szCs w:val="34"/>
          <w:lang w:eastAsia="sk-SK"/>
        </w:rPr>
        <w:t xml:space="preserve"> a efektívne</w:t>
      </w:r>
      <w:ins w:id="3" w:author="Ján Kovalčík" w:date="2016-09-30T10:55:00Z">
        <w:r w:rsidR="00BE2AEB">
          <w:rPr>
            <w:rFonts w:ascii="Trebuchet MS" w:eastAsia="Times New Roman" w:hAnsi="Trebuchet MS" w:cs="Times New Roman"/>
            <w:color w:val="666666"/>
            <w:sz w:val="34"/>
            <w:szCs w:val="34"/>
            <w:lang w:eastAsia="sk-SK"/>
          </w:rPr>
          <w:t>jšie</w:t>
        </w:r>
      </w:ins>
    </w:p>
    <w:bookmarkEnd w:id="0"/>
    <w:p w14:paraId="587B30C0" w14:textId="77777777" w:rsidR="007B61A1" w:rsidRDefault="00AC5E4A" w:rsidP="00CF13F6">
      <w:pPr>
        <w:shd w:val="clear" w:color="auto" w:fill="FFFFFF"/>
        <w:spacing w:after="120" w:line="360" w:lineRule="atLeast"/>
        <w:rPr>
          <w:ins w:id="4" w:author="Ján Kovalčík" w:date="2016-09-30T10:28:00Z"/>
          <w:rFonts w:ascii="Arial" w:eastAsia="Times New Roman" w:hAnsi="Arial" w:cs="Arial"/>
          <w:color w:val="000000"/>
          <w:sz w:val="19"/>
          <w:szCs w:val="19"/>
          <w:lang w:eastAsia="sk-SK"/>
        </w:rPr>
      </w:pPr>
      <w:r w:rsidRPr="00AC5E4A">
        <w:rPr>
          <w:rFonts w:ascii="Arial" w:eastAsia="Times New Roman" w:hAnsi="Arial" w:cs="Arial"/>
          <w:color w:val="000000"/>
          <w:sz w:val="19"/>
          <w:szCs w:val="19"/>
          <w:lang w:eastAsia="sk-SK"/>
        </w:rPr>
        <w:t>PRUŽNEJŠIE VLAKOVÉ SPOJE BY VRAJ ODĽAHČILI UPCHATÉ CESTY </w:t>
      </w:r>
      <w:r w:rsidRPr="00AC5E4A">
        <w:rPr>
          <w:rFonts w:ascii="Arial" w:eastAsia="Times New Roman" w:hAnsi="Arial" w:cs="Arial"/>
          <w:color w:val="000000"/>
          <w:sz w:val="19"/>
          <w:szCs w:val="19"/>
          <w:lang w:eastAsia="sk-SK"/>
        </w:rPr>
        <w:br/>
      </w:r>
      <w:r w:rsidRPr="00AC5E4A">
        <w:rPr>
          <w:rFonts w:ascii="Arial" w:eastAsia="Times New Roman" w:hAnsi="Arial" w:cs="Arial"/>
          <w:color w:val="000000"/>
          <w:sz w:val="19"/>
          <w:szCs w:val="19"/>
          <w:lang w:eastAsia="sk-SK"/>
        </w:rPr>
        <w:br/>
      </w:r>
      <w:r w:rsidR="005B6DB7" w:rsidRPr="005A61B8">
        <w:rPr>
          <w:rFonts w:ascii="Arial" w:eastAsia="Times New Roman" w:hAnsi="Arial" w:cs="Arial"/>
          <w:color w:val="000000"/>
          <w:sz w:val="19"/>
          <w:szCs w:val="19"/>
          <w:lang w:eastAsia="sk-SK"/>
        </w:rPr>
        <w:t>PREŠOV</w:t>
      </w:r>
      <w:r w:rsidR="005B6DB7" w:rsidRPr="00AC5E4A">
        <w:rPr>
          <w:rFonts w:ascii="Arial" w:eastAsia="Times New Roman" w:hAnsi="Arial" w:cs="Arial"/>
          <w:color w:val="000000"/>
          <w:sz w:val="19"/>
          <w:szCs w:val="19"/>
          <w:lang w:eastAsia="sk-SK"/>
        </w:rPr>
        <w:t xml:space="preserve">. </w:t>
      </w:r>
      <w:r w:rsidRPr="00AC5E4A">
        <w:rPr>
          <w:rFonts w:ascii="Arial" w:eastAsia="Times New Roman" w:hAnsi="Arial" w:cs="Arial"/>
          <w:color w:val="000000"/>
          <w:sz w:val="19"/>
          <w:szCs w:val="19"/>
          <w:lang w:eastAsia="sk-SK"/>
        </w:rPr>
        <w:t>Analytik inštitútu INEKO Ján </w:t>
      </w:r>
      <w:r w:rsidRPr="005A61B8">
        <w:rPr>
          <w:rFonts w:ascii="Arial" w:eastAsia="Times New Roman" w:hAnsi="Arial" w:cs="Arial"/>
          <w:color w:val="000000"/>
          <w:sz w:val="19"/>
          <w:szCs w:val="19"/>
          <w:lang w:eastAsia="sk-SK"/>
        </w:rPr>
        <w:t>Kovalčík</w:t>
      </w:r>
      <w:r w:rsidRPr="00AC5E4A">
        <w:rPr>
          <w:rFonts w:ascii="Arial" w:eastAsia="Times New Roman" w:hAnsi="Arial" w:cs="Arial"/>
          <w:color w:val="000000"/>
          <w:sz w:val="19"/>
          <w:szCs w:val="19"/>
          <w:lang w:eastAsia="sk-SK"/>
        </w:rPr>
        <w:t> má na prešovskú dopravu a potrebu juhozápadného a severného diaľničného obchvatu svoj názor. Tvrdí, že existuje lacnejšie riešenie a odporúča Prešovčanom, aby sa nad ním rýchlo zamysleli. </w:t>
      </w:r>
      <w:del w:id="5" w:author="Ján Kovalčík" w:date="2016-09-30T09:04:00Z">
        <w:r w:rsidRPr="00AC5E4A" w:rsidDel="005B6DB7">
          <w:rPr>
            <w:rFonts w:ascii="Arial" w:eastAsia="Times New Roman" w:hAnsi="Arial" w:cs="Arial"/>
            <w:color w:val="000000"/>
            <w:sz w:val="19"/>
            <w:szCs w:val="19"/>
            <w:lang w:eastAsia="sk-SK"/>
          </w:rPr>
          <w:delText xml:space="preserve"> </w:delText>
        </w:r>
      </w:del>
      <w:r w:rsidRPr="00AC5E4A">
        <w:rPr>
          <w:rFonts w:ascii="Arial" w:eastAsia="Times New Roman" w:hAnsi="Arial" w:cs="Arial"/>
          <w:color w:val="000000"/>
          <w:sz w:val="19"/>
          <w:szCs w:val="19"/>
          <w:lang w:eastAsia="sk-SK"/>
        </w:rPr>
        <w:t>Mimochodom, Ján</w:t>
      </w:r>
      <w:ins w:id="6" w:author="Ján Kovalčík" w:date="2016-09-30T09:04:00Z">
        <w:r w:rsidR="005B6DB7">
          <w:rPr>
            <w:rFonts w:ascii="Arial" w:eastAsia="Times New Roman" w:hAnsi="Arial" w:cs="Arial"/>
            <w:color w:val="000000"/>
            <w:sz w:val="19"/>
            <w:szCs w:val="19"/>
            <w:lang w:eastAsia="sk-SK"/>
          </w:rPr>
          <w:t xml:space="preserve"> </w:t>
        </w:r>
      </w:ins>
      <w:r w:rsidRPr="005A61B8">
        <w:rPr>
          <w:rFonts w:ascii="Arial" w:eastAsia="Times New Roman" w:hAnsi="Arial" w:cs="Arial"/>
          <w:color w:val="000000"/>
          <w:sz w:val="19"/>
          <w:szCs w:val="19"/>
          <w:lang w:eastAsia="sk-SK"/>
        </w:rPr>
        <w:t>Kovalčík</w:t>
      </w:r>
      <w:r w:rsidRPr="00AC5E4A">
        <w:rPr>
          <w:rFonts w:ascii="Arial" w:eastAsia="Times New Roman" w:hAnsi="Arial" w:cs="Arial"/>
          <w:color w:val="000000"/>
          <w:sz w:val="19"/>
          <w:szCs w:val="19"/>
          <w:lang w:eastAsia="sk-SK"/>
        </w:rPr>
        <w:t> svojho času pracoval na ministerstve dopravy a bol členom komisi</w:t>
      </w:r>
      <w:del w:id="7" w:author="Ján Kovalčík" w:date="2016-09-30T09:18:00Z">
        <w:r w:rsidRPr="00AC5E4A" w:rsidDel="007F1A6B">
          <w:rPr>
            <w:rFonts w:ascii="Arial" w:eastAsia="Times New Roman" w:hAnsi="Arial" w:cs="Arial"/>
            <w:color w:val="000000"/>
            <w:sz w:val="19"/>
            <w:szCs w:val="19"/>
            <w:lang w:eastAsia="sk-SK"/>
          </w:rPr>
          <w:delText>e</w:delText>
        </w:r>
      </w:del>
      <w:ins w:id="8" w:author="Ján Kovalčík" w:date="2016-09-30T09:18:00Z">
        <w:r w:rsidR="007F1A6B">
          <w:rPr>
            <w:rFonts w:ascii="Arial" w:eastAsia="Times New Roman" w:hAnsi="Arial" w:cs="Arial"/>
            <w:color w:val="000000"/>
            <w:sz w:val="19"/>
            <w:szCs w:val="19"/>
            <w:lang w:eastAsia="sk-SK"/>
          </w:rPr>
          <w:t>í</w:t>
        </w:r>
      </w:ins>
      <w:del w:id="9" w:author="Ján Kovalčík" w:date="2016-09-30T09:19:00Z">
        <w:r w:rsidRPr="00AC5E4A" w:rsidDel="007F1A6B">
          <w:rPr>
            <w:rFonts w:ascii="Arial" w:eastAsia="Times New Roman" w:hAnsi="Arial" w:cs="Arial"/>
            <w:color w:val="000000"/>
            <w:sz w:val="19"/>
            <w:szCs w:val="19"/>
            <w:lang w:eastAsia="sk-SK"/>
          </w:rPr>
          <w:delText xml:space="preserve"> pri hodnotiacich</w:delText>
        </w:r>
      </w:del>
      <w:ins w:id="10" w:author="Ján Kovalčík" w:date="2016-09-30T09:19:00Z">
        <w:r w:rsidR="007F1A6B">
          <w:rPr>
            <w:rFonts w:ascii="Arial" w:eastAsia="Times New Roman" w:hAnsi="Arial" w:cs="Arial"/>
            <w:color w:val="000000"/>
            <w:sz w:val="19"/>
            <w:szCs w:val="19"/>
            <w:lang w:eastAsia="sk-SK"/>
          </w:rPr>
          <w:t xml:space="preserve"> pre vyhodnotenie ponúk v</w:t>
        </w:r>
      </w:ins>
      <w:ins w:id="11" w:author="Ján Kovalčík" w:date="2016-09-30T09:20:00Z">
        <w:r w:rsidR="007F1A6B">
          <w:rPr>
            <w:rFonts w:ascii="Arial" w:eastAsia="Times New Roman" w:hAnsi="Arial" w:cs="Arial"/>
            <w:color w:val="000000"/>
            <w:sz w:val="19"/>
            <w:szCs w:val="19"/>
            <w:lang w:eastAsia="sk-SK"/>
          </w:rPr>
          <w:t> </w:t>
        </w:r>
      </w:ins>
      <w:ins w:id="12" w:author="Ján Kovalčík" w:date="2016-09-30T09:19:00Z">
        <w:r w:rsidR="007F1A6B">
          <w:rPr>
            <w:rFonts w:ascii="Arial" w:eastAsia="Times New Roman" w:hAnsi="Arial" w:cs="Arial"/>
            <w:color w:val="000000"/>
            <w:sz w:val="19"/>
            <w:szCs w:val="19"/>
            <w:lang w:eastAsia="sk-SK"/>
          </w:rPr>
          <w:t>niektorých</w:t>
        </w:r>
      </w:ins>
      <w:ins w:id="13" w:author="Ján Kovalčík" w:date="2016-09-30T09:20:00Z">
        <w:r w:rsidR="007F1A6B">
          <w:rPr>
            <w:rFonts w:ascii="Arial" w:eastAsia="Times New Roman" w:hAnsi="Arial" w:cs="Arial"/>
            <w:color w:val="000000"/>
            <w:sz w:val="19"/>
            <w:szCs w:val="19"/>
            <w:lang w:eastAsia="sk-SK"/>
          </w:rPr>
          <w:t xml:space="preserve"> diaľničných</w:t>
        </w:r>
      </w:ins>
      <w:r w:rsidRPr="00AC5E4A">
        <w:rPr>
          <w:rFonts w:ascii="Arial" w:eastAsia="Times New Roman" w:hAnsi="Arial" w:cs="Arial"/>
          <w:color w:val="000000"/>
          <w:sz w:val="19"/>
          <w:szCs w:val="19"/>
          <w:lang w:eastAsia="sk-SK"/>
        </w:rPr>
        <w:t xml:space="preserve"> tendroch. Hovorí, že na Slovensku sa </w:t>
      </w:r>
      <w:commentRangeStart w:id="14"/>
      <w:del w:id="15" w:author="Ján Kovalčík" w:date="2016-09-12T15:05:00Z">
        <w:r w:rsidRPr="00AC5E4A" w:rsidDel="00AC5E4A">
          <w:rPr>
            <w:rFonts w:ascii="Arial" w:eastAsia="Times New Roman" w:hAnsi="Arial" w:cs="Arial"/>
            <w:color w:val="000000"/>
            <w:sz w:val="19"/>
            <w:szCs w:val="19"/>
            <w:lang w:eastAsia="sk-SK"/>
          </w:rPr>
          <w:delText xml:space="preserve">ročne vytvoria na diaľničné úseky </w:delText>
        </w:r>
      </w:del>
      <w:ins w:id="16" w:author="Ján Kovalčík" w:date="2016-09-12T15:05:00Z">
        <w:r>
          <w:rPr>
            <w:rFonts w:ascii="Arial" w:eastAsia="Times New Roman" w:hAnsi="Arial" w:cs="Arial"/>
            <w:color w:val="000000"/>
            <w:sz w:val="19"/>
            <w:szCs w:val="19"/>
            <w:lang w:eastAsia="sk-SK"/>
          </w:rPr>
          <w:t xml:space="preserve">plánujú diaľničné </w:t>
        </w:r>
      </w:ins>
      <w:r w:rsidRPr="00AC5E4A">
        <w:rPr>
          <w:rFonts w:ascii="Arial" w:eastAsia="Times New Roman" w:hAnsi="Arial" w:cs="Arial"/>
          <w:color w:val="000000"/>
          <w:sz w:val="19"/>
          <w:szCs w:val="19"/>
          <w:lang w:eastAsia="sk-SK"/>
        </w:rPr>
        <w:t xml:space="preserve">projekty </w:t>
      </w:r>
      <w:commentRangeEnd w:id="14"/>
      <w:r>
        <w:rPr>
          <w:rStyle w:val="Odkaznakomentr"/>
        </w:rPr>
        <w:commentReference w:id="14"/>
      </w:r>
      <w:r w:rsidRPr="00AC5E4A">
        <w:rPr>
          <w:rFonts w:ascii="Arial" w:eastAsia="Times New Roman" w:hAnsi="Arial" w:cs="Arial"/>
          <w:color w:val="000000"/>
          <w:sz w:val="19"/>
          <w:szCs w:val="19"/>
          <w:lang w:eastAsia="sk-SK"/>
        </w:rPr>
        <w:t xml:space="preserve">za </w:t>
      </w:r>
      <w:ins w:id="17" w:author="Ján Kovalčík" w:date="2016-09-12T15:07:00Z">
        <w:r>
          <w:rPr>
            <w:rFonts w:ascii="Arial" w:eastAsia="Times New Roman" w:hAnsi="Arial" w:cs="Arial"/>
            <w:color w:val="000000"/>
            <w:sz w:val="19"/>
            <w:szCs w:val="19"/>
            <w:lang w:eastAsia="sk-SK"/>
          </w:rPr>
          <w:t xml:space="preserve">vyše </w:t>
        </w:r>
      </w:ins>
      <w:r w:rsidRPr="00AC5E4A">
        <w:rPr>
          <w:rFonts w:ascii="Arial" w:eastAsia="Times New Roman" w:hAnsi="Arial" w:cs="Arial"/>
          <w:color w:val="000000"/>
          <w:sz w:val="19"/>
          <w:szCs w:val="19"/>
          <w:lang w:eastAsia="sk-SK"/>
        </w:rPr>
        <w:t xml:space="preserve">20 miliárd eur, ale štát na </w:t>
      </w:r>
      <w:proofErr w:type="spellStart"/>
      <w:r w:rsidRPr="00AC5E4A">
        <w:rPr>
          <w:rFonts w:ascii="Arial" w:eastAsia="Times New Roman" w:hAnsi="Arial" w:cs="Arial"/>
          <w:color w:val="000000"/>
          <w:sz w:val="19"/>
          <w:szCs w:val="19"/>
          <w:lang w:eastAsia="sk-SK"/>
        </w:rPr>
        <w:t>ne</w:t>
      </w:r>
      <w:proofErr w:type="spellEnd"/>
      <w:r w:rsidRPr="00AC5E4A">
        <w:rPr>
          <w:rFonts w:ascii="Arial" w:eastAsia="Times New Roman" w:hAnsi="Arial" w:cs="Arial"/>
          <w:color w:val="000000"/>
          <w:sz w:val="19"/>
          <w:szCs w:val="19"/>
          <w:lang w:eastAsia="sk-SK"/>
        </w:rPr>
        <w:t xml:space="preserve"> </w:t>
      </w:r>
      <w:del w:id="18" w:author="Ján Kovalčík" w:date="2016-09-12T15:07:00Z">
        <w:r w:rsidRPr="00AC5E4A" w:rsidDel="00AC5E4A">
          <w:rPr>
            <w:rFonts w:ascii="Arial" w:eastAsia="Times New Roman" w:hAnsi="Arial" w:cs="Arial"/>
            <w:color w:val="000000"/>
            <w:sz w:val="19"/>
            <w:szCs w:val="19"/>
            <w:lang w:eastAsia="sk-SK"/>
          </w:rPr>
          <w:delText xml:space="preserve">môže dať </w:delText>
        </w:r>
      </w:del>
      <w:r w:rsidRPr="00AC5E4A">
        <w:rPr>
          <w:rFonts w:ascii="Arial" w:eastAsia="Times New Roman" w:hAnsi="Arial" w:cs="Arial"/>
          <w:color w:val="000000"/>
          <w:sz w:val="19"/>
          <w:szCs w:val="19"/>
          <w:lang w:eastAsia="sk-SK"/>
        </w:rPr>
        <w:t xml:space="preserve">zo svojho rozpočtu </w:t>
      </w:r>
      <w:ins w:id="19" w:author="Ján Kovalčík" w:date="2016-09-12T15:07:00Z">
        <w:r>
          <w:rPr>
            <w:rFonts w:ascii="Arial" w:eastAsia="Times New Roman" w:hAnsi="Arial" w:cs="Arial"/>
            <w:color w:val="000000"/>
            <w:sz w:val="19"/>
            <w:szCs w:val="19"/>
            <w:lang w:eastAsia="sk-SK"/>
          </w:rPr>
          <w:t xml:space="preserve">dáva </w:t>
        </w:r>
      </w:ins>
      <w:r w:rsidRPr="00AC5E4A">
        <w:rPr>
          <w:rFonts w:ascii="Arial" w:eastAsia="Times New Roman" w:hAnsi="Arial" w:cs="Arial"/>
          <w:color w:val="000000"/>
          <w:sz w:val="19"/>
          <w:szCs w:val="19"/>
          <w:lang w:eastAsia="sk-SK"/>
        </w:rPr>
        <w:t xml:space="preserve">len okolo </w:t>
      </w:r>
      <w:del w:id="20" w:author="Ján Kovalčík" w:date="2016-09-12T15:07:00Z">
        <w:r w:rsidRPr="00AC5E4A" w:rsidDel="00AC5E4A">
          <w:rPr>
            <w:rFonts w:ascii="Arial" w:eastAsia="Times New Roman" w:hAnsi="Arial" w:cs="Arial"/>
            <w:color w:val="000000"/>
            <w:sz w:val="19"/>
            <w:szCs w:val="19"/>
            <w:lang w:eastAsia="sk-SK"/>
          </w:rPr>
          <w:delText>200-</w:delText>
        </w:r>
      </w:del>
      <w:r w:rsidRPr="00AC5E4A">
        <w:rPr>
          <w:rFonts w:ascii="Arial" w:eastAsia="Times New Roman" w:hAnsi="Arial" w:cs="Arial"/>
          <w:color w:val="000000"/>
          <w:sz w:val="19"/>
          <w:szCs w:val="19"/>
          <w:lang w:eastAsia="sk-SK"/>
        </w:rPr>
        <w:t>300</w:t>
      </w:r>
      <w:ins w:id="21" w:author="Ján Kovalčík" w:date="2016-09-30T09:03:00Z">
        <w:r w:rsidR="005B6DB7">
          <w:rPr>
            <w:rFonts w:ascii="Arial" w:eastAsia="Times New Roman" w:hAnsi="Arial" w:cs="Arial"/>
            <w:color w:val="000000"/>
            <w:sz w:val="19"/>
            <w:szCs w:val="19"/>
            <w:lang w:eastAsia="sk-SK"/>
          </w:rPr>
          <w:t xml:space="preserve"> </w:t>
        </w:r>
      </w:ins>
      <w:r w:rsidRPr="00AC5E4A">
        <w:rPr>
          <w:rFonts w:ascii="Arial" w:eastAsia="Times New Roman" w:hAnsi="Arial" w:cs="Arial"/>
          <w:color w:val="000000"/>
          <w:sz w:val="19"/>
          <w:szCs w:val="19"/>
          <w:lang w:eastAsia="sk-SK"/>
        </w:rPr>
        <w:t>milión eur, čo je obrovská priepasť</w:t>
      </w:r>
      <w:ins w:id="22" w:author="Ján Kovalčík" w:date="2016-09-12T17:00:00Z">
        <w:r w:rsidR="005A61B8">
          <w:rPr>
            <w:rFonts w:ascii="Arial" w:eastAsia="Times New Roman" w:hAnsi="Arial" w:cs="Arial"/>
            <w:color w:val="000000"/>
            <w:sz w:val="19"/>
            <w:szCs w:val="19"/>
            <w:lang w:eastAsia="sk-SK"/>
          </w:rPr>
          <w:t xml:space="preserve"> medzi sľub</w:t>
        </w:r>
      </w:ins>
      <w:ins w:id="23" w:author="Ján Kovalčík" w:date="2016-09-12T17:01:00Z">
        <w:r w:rsidR="005A61B8">
          <w:rPr>
            <w:rFonts w:ascii="Arial" w:eastAsia="Times New Roman" w:hAnsi="Arial" w:cs="Arial"/>
            <w:color w:val="000000"/>
            <w:sz w:val="19"/>
            <w:szCs w:val="19"/>
            <w:lang w:eastAsia="sk-SK"/>
          </w:rPr>
          <w:t>mi a reálne možnými výsledkami</w:t>
        </w:r>
      </w:ins>
      <w:r w:rsidRPr="00AC5E4A">
        <w:rPr>
          <w:rFonts w:ascii="Arial" w:eastAsia="Times New Roman" w:hAnsi="Arial" w:cs="Arial"/>
          <w:color w:val="000000"/>
          <w:sz w:val="19"/>
          <w:szCs w:val="19"/>
          <w:lang w:eastAsia="sk-SK"/>
        </w:rPr>
        <w:t>. </w:t>
      </w:r>
      <w:r w:rsidRPr="00AC5E4A">
        <w:rPr>
          <w:rFonts w:ascii="Arial" w:eastAsia="Times New Roman" w:hAnsi="Arial" w:cs="Arial"/>
          <w:color w:val="000000"/>
          <w:sz w:val="19"/>
          <w:szCs w:val="19"/>
          <w:lang w:eastAsia="sk-SK"/>
        </w:rPr>
        <w:br/>
        <w:t>„Len projekty, ktoré štát považuje za prioritné, majú hodnotu okolo 6-7miliárd eur, čo je asi 20-násobok ročného rozpočtu</w:t>
      </w:r>
      <w:ins w:id="24" w:author="Ján Kovalčík" w:date="2016-09-12T15:08:00Z">
        <w:r>
          <w:rPr>
            <w:rFonts w:ascii="Arial" w:eastAsia="Times New Roman" w:hAnsi="Arial" w:cs="Arial"/>
            <w:color w:val="000000"/>
            <w:sz w:val="19"/>
            <w:szCs w:val="19"/>
            <w:lang w:eastAsia="sk-SK"/>
          </w:rPr>
          <w:t xml:space="preserve"> na nové diaľnice</w:t>
        </w:r>
      </w:ins>
      <w:r w:rsidRPr="00AC5E4A">
        <w:rPr>
          <w:rFonts w:ascii="Arial" w:eastAsia="Times New Roman" w:hAnsi="Arial" w:cs="Arial"/>
          <w:color w:val="000000"/>
          <w:sz w:val="19"/>
          <w:szCs w:val="19"/>
          <w:lang w:eastAsia="sk-SK"/>
        </w:rPr>
        <w:t>. Je jasné, že sa to nedá postaviť</w:t>
      </w:r>
      <w:ins w:id="25" w:author="Ján Kovalčík" w:date="2016-09-30T09:24:00Z">
        <w:r w:rsidR="002478BE">
          <w:rPr>
            <w:rFonts w:ascii="Arial" w:eastAsia="Times New Roman" w:hAnsi="Arial" w:cs="Arial"/>
            <w:color w:val="000000"/>
            <w:sz w:val="19"/>
            <w:szCs w:val="19"/>
            <w:lang w:eastAsia="sk-SK"/>
          </w:rPr>
          <w:t xml:space="preserve"> všetko podľa doterajších plánov</w:t>
        </w:r>
      </w:ins>
      <w:r w:rsidRPr="00AC5E4A">
        <w:rPr>
          <w:rFonts w:ascii="Arial" w:eastAsia="Times New Roman" w:hAnsi="Arial" w:cs="Arial"/>
          <w:color w:val="000000"/>
          <w:sz w:val="19"/>
          <w:szCs w:val="19"/>
          <w:lang w:eastAsia="sk-SK"/>
        </w:rPr>
        <w:t xml:space="preserve">, ak táto krajina nejakým zázrakom rýchlo nezbohatne,“ myslí si </w:t>
      </w:r>
      <w:r w:rsidRPr="005A61B8">
        <w:rPr>
          <w:rFonts w:ascii="Arial" w:eastAsia="Times New Roman" w:hAnsi="Arial" w:cs="Arial"/>
          <w:color w:val="000000"/>
          <w:sz w:val="19"/>
          <w:szCs w:val="19"/>
          <w:lang w:eastAsia="sk-SK"/>
        </w:rPr>
        <w:t>Ján Kovalčík.</w:t>
      </w:r>
      <w:r w:rsidRPr="00AC5E4A">
        <w:rPr>
          <w:rFonts w:ascii="Arial" w:eastAsia="Times New Roman" w:hAnsi="Arial" w:cs="Arial"/>
          <w:color w:val="000000"/>
          <w:sz w:val="19"/>
          <w:szCs w:val="19"/>
          <w:lang w:eastAsia="sk-SK"/>
        </w:rPr>
        <w:t> </w:t>
      </w:r>
      <w:r w:rsidRPr="00AC5E4A">
        <w:rPr>
          <w:rFonts w:ascii="Arial" w:eastAsia="Times New Roman" w:hAnsi="Arial" w:cs="Arial"/>
          <w:color w:val="000000"/>
          <w:sz w:val="19"/>
          <w:szCs w:val="19"/>
          <w:lang w:eastAsia="sk-SK"/>
        </w:rPr>
        <w:br/>
        <w:t xml:space="preserve">Ako ďalej dodal, v porovnaní so zahraničím máme veľmi drahé diaľničné projekty. Ani v Prešove sa v 80. rokoch, keď sa pripravovali projekty obchvatov, nerátalo s tunelmi. Nakoniec sme skončili pri juhozápadnom a severnom obchvate pri pláne s troma tunelmi a náklady narástli na vyše 900 miliónov eur. Pre porovnanie uviedol, že obchvat Bratislavy, čo je dovedna 60 km </w:t>
      </w:r>
      <w:proofErr w:type="spellStart"/>
      <w:r w:rsidRPr="00AC5E4A">
        <w:rPr>
          <w:rFonts w:ascii="Arial" w:eastAsia="Times New Roman" w:hAnsi="Arial" w:cs="Arial"/>
          <w:color w:val="000000"/>
          <w:sz w:val="19"/>
          <w:szCs w:val="19"/>
          <w:lang w:eastAsia="sk-SK"/>
        </w:rPr>
        <w:t>štvoprúdovky</w:t>
      </w:r>
      <w:proofErr w:type="spellEnd"/>
      <w:r w:rsidRPr="00AC5E4A">
        <w:rPr>
          <w:rFonts w:ascii="Arial" w:eastAsia="Times New Roman" w:hAnsi="Arial" w:cs="Arial"/>
          <w:color w:val="000000"/>
          <w:sz w:val="19"/>
          <w:szCs w:val="19"/>
          <w:lang w:eastAsia="sk-SK"/>
        </w:rPr>
        <w:t xml:space="preserve">, bude stáť toľko ako </w:t>
      </w:r>
      <w:ins w:id="26" w:author="Ján Kovalčík" w:date="2016-09-12T15:20:00Z">
        <w:r>
          <w:rPr>
            <w:rFonts w:ascii="Arial" w:eastAsia="Times New Roman" w:hAnsi="Arial" w:cs="Arial"/>
            <w:color w:val="000000"/>
            <w:sz w:val="19"/>
            <w:szCs w:val="19"/>
            <w:lang w:eastAsia="sk-SK"/>
          </w:rPr>
          <w:t xml:space="preserve">22-kilometrový </w:t>
        </w:r>
      </w:ins>
      <w:r w:rsidRPr="00AC5E4A">
        <w:rPr>
          <w:rFonts w:ascii="Arial" w:eastAsia="Times New Roman" w:hAnsi="Arial" w:cs="Arial"/>
          <w:color w:val="000000"/>
          <w:sz w:val="19"/>
          <w:szCs w:val="19"/>
          <w:lang w:eastAsia="sk-SK"/>
        </w:rPr>
        <w:t xml:space="preserve">juhozápadný </w:t>
      </w:r>
      <w:ins w:id="27" w:author="Ján Kovalčík" w:date="2016-09-12T15:19:00Z">
        <w:r>
          <w:rPr>
            <w:rFonts w:ascii="Arial" w:eastAsia="Times New Roman" w:hAnsi="Arial" w:cs="Arial"/>
            <w:color w:val="000000"/>
            <w:sz w:val="19"/>
            <w:szCs w:val="19"/>
            <w:lang w:eastAsia="sk-SK"/>
          </w:rPr>
          <w:t xml:space="preserve">a severný </w:t>
        </w:r>
      </w:ins>
      <w:r w:rsidRPr="00AC5E4A">
        <w:rPr>
          <w:rFonts w:ascii="Arial" w:eastAsia="Times New Roman" w:hAnsi="Arial" w:cs="Arial"/>
          <w:color w:val="000000"/>
          <w:sz w:val="19"/>
          <w:szCs w:val="19"/>
          <w:lang w:eastAsia="sk-SK"/>
        </w:rPr>
        <w:t>obchvat Prešova s</w:t>
      </w:r>
      <w:del w:id="28" w:author="Ján Kovalčík" w:date="2016-09-12T17:19:00Z">
        <w:r w:rsidRPr="00AC5E4A" w:rsidDel="006F7DC4">
          <w:rPr>
            <w:rFonts w:ascii="Arial" w:eastAsia="Times New Roman" w:hAnsi="Arial" w:cs="Arial"/>
            <w:color w:val="000000"/>
            <w:sz w:val="19"/>
            <w:szCs w:val="19"/>
            <w:lang w:eastAsia="sk-SK"/>
          </w:rPr>
          <w:delText xml:space="preserve"> </w:delText>
        </w:r>
      </w:del>
      <w:ins w:id="29" w:author="Ján Kovalčík" w:date="2016-09-12T17:19:00Z">
        <w:r w:rsidR="006F7DC4">
          <w:rPr>
            <w:rFonts w:ascii="Arial" w:eastAsia="Times New Roman" w:hAnsi="Arial" w:cs="Arial"/>
            <w:color w:val="000000"/>
            <w:sz w:val="19"/>
            <w:szCs w:val="19"/>
            <w:lang w:eastAsia="sk-SK"/>
          </w:rPr>
          <w:t> tromi tunelmi</w:t>
        </w:r>
      </w:ins>
      <w:del w:id="30" w:author="Ján Kovalčík" w:date="2016-09-12T17:19:00Z">
        <w:r w:rsidRPr="00AC5E4A" w:rsidDel="006F7DC4">
          <w:rPr>
            <w:rFonts w:ascii="Arial" w:eastAsia="Times New Roman" w:hAnsi="Arial" w:cs="Arial"/>
            <w:color w:val="000000"/>
            <w:sz w:val="19"/>
            <w:szCs w:val="19"/>
            <w:lang w:eastAsia="sk-SK"/>
          </w:rPr>
          <w:delText>jedným tunelom a 22 km trasou</w:delText>
        </w:r>
      </w:del>
      <w:r w:rsidRPr="00AC5E4A">
        <w:rPr>
          <w:rFonts w:ascii="Arial" w:eastAsia="Times New Roman" w:hAnsi="Arial" w:cs="Arial"/>
          <w:color w:val="000000"/>
          <w:sz w:val="19"/>
          <w:szCs w:val="19"/>
          <w:lang w:eastAsia="sk-SK"/>
        </w:rPr>
        <w:t>, ale s oveľa nižšou intenzitou dopravy. </w:t>
      </w:r>
      <w:r w:rsidRPr="00AC5E4A">
        <w:rPr>
          <w:rFonts w:ascii="Arial" w:eastAsia="Times New Roman" w:hAnsi="Arial" w:cs="Arial"/>
          <w:color w:val="000000"/>
          <w:sz w:val="19"/>
          <w:szCs w:val="19"/>
          <w:lang w:eastAsia="sk-SK"/>
        </w:rPr>
        <w:br/>
      </w:r>
      <w:r w:rsidRPr="00AC5E4A">
        <w:rPr>
          <w:rFonts w:ascii="Arial" w:eastAsia="Times New Roman" w:hAnsi="Arial" w:cs="Arial"/>
          <w:color w:val="000000"/>
          <w:sz w:val="19"/>
          <w:szCs w:val="19"/>
          <w:lang w:eastAsia="sk-SK"/>
        </w:rPr>
        <w:br/>
      </w:r>
      <w:r w:rsidRPr="00DD7BA7">
        <w:rPr>
          <w:rFonts w:ascii="Arial" w:eastAsia="Times New Roman" w:hAnsi="Arial" w:cs="Arial"/>
          <w:b/>
          <w:color w:val="000000"/>
          <w:sz w:val="19"/>
          <w:szCs w:val="19"/>
          <w:lang w:eastAsia="sk-SK"/>
        </w:rPr>
        <w:t>Nikto nezrátal intenzitu dopravy </w:t>
      </w:r>
      <w:r w:rsidRPr="00AC5E4A">
        <w:rPr>
          <w:rFonts w:ascii="Arial" w:eastAsia="Times New Roman" w:hAnsi="Arial" w:cs="Arial"/>
          <w:color w:val="000000"/>
          <w:sz w:val="19"/>
          <w:szCs w:val="19"/>
          <w:lang w:eastAsia="sk-SK"/>
        </w:rPr>
        <w:br/>
      </w:r>
      <w:r w:rsidRPr="00AC5E4A">
        <w:rPr>
          <w:rFonts w:ascii="Arial" w:eastAsia="Times New Roman" w:hAnsi="Arial" w:cs="Arial"/>
          <w:color w:val="000000"/>
          <w:sz w:val="19"/>
          <w:szCs w:val="19"/>
          <w:lang w:eastAsia="sk-SK"/>
        </w:rPr>
        <w:br/>
        <w:t xml:space="preserve">Podľa Jána Kovalčíka keď sa tvorili projekty, malo sa začať s prieskumom intenzity </w:t>
      </w:r>
      <w:ins w:id="31" w:author="Ján Kovalčík" w:date="2016-09-30T09:25:00Z">
        <w:r w:rsidR="002478BE">
          <w:rPr>
            <w:rFonts w:ascii="Arial" w:eastAsia="Times New Roman" w:hAnsi="Arial" w:cs="Arial"/>
            <w:color w:val="000000"/>
            <w:sz w:val="19"/>
            <w:szCs w:val="19"/>
            <w:lang w:eastAsia="sk-SK"/>
          </w:rPr>
          <w:t xml:space="preserve">a smerovania </w:t>
        </w:r>
      </w:ins>
      <w:r w:rsidRPr="00AC5E4A">
        <w:rPr>
          <w:rFonts w:ascii="Arial" w:eastAsia="Times New Roman" w:hAnsi="Arial" w:cs="Arial"/>
          <w:color w:val="000000"/>
          <w:sz w:val="19"/>
          <w:szCs w:val="19"/>
          <w:lang w:eastAsia="sk-SK"/>
        </w:rPr>
        <w:t>dopravy, najmä tranzitnej a nie robiť to až na konci. Kompetentní mali podľa neho presne zistiť, akou dopravou je mesto preťažené. </w:t>
      </w:r>
      <w:r w:rsidRPr="00AC5E4A">
        <w:rPr>
          <w:rFonts w:ascii="Arial" w:eastAsia="Times New Roman" w:hAnsi="Arial" w:cs="Arial"/>
          <w:color w:val="000000"/>
          <w:sz w:val="19"/>
          <w:szCs w:val="19"/>
          <w:lang w:eastAsia="sk-SK"/>
        </w:rPr>
        <w:br/>
        <w:t>„Čím je mesto</w:t>
      </w:r>
      <w:ins w:id="32" w:author="Ján Kovalčík" w:date="2016-09-30T09:26:00Z">
        <w:r w:rsidR="002478BE">
          <w:rPr>
            <w:rFonts w:ascii="Arial" w:eastAsia="Times New Roman" w:hAnsi="Arial" w:cs="Arial"/>
            <w:color w:val="000000"/>
            <w:sz w:val="19"/>
            <w:szCs w:val="19"/>
            <w:lang w:eastAsia="sk-SK"/>
          </w:rPr>
          <w:t xml:space="preserve"> </w:t>
        </w:r>
      </w:ins>
      <w:del w:id="33" w:author="Ján Kovalčík" w:date="2016-09-12T15:22:00Z">
        <w:r w:rsidRPr="00AC5E4A" w:rsidDel="00AC5E4A">
          <w:rPr>
            <w:rFonts w:ascii="Arial" w:eastAsia="Times New Roman" w:hAnsi="Arial" w:cs="Arial"/>
            <w:color w:val="000000"/>
            <w:sz w:val="19"/>
            <w:szCs w:val="19"/>
            <w:lang w:eastAsia="sk-SK"/>
          </w:rPr>
          <w:delText xml:space="preserve"> menšie</w:delText>
        </w:r>
      </w:del>
      <w:ins w:id="34" w:author="Ján Kovalčík" w:date="2016-09-12T15:22:00Z">
        <w:r>
          <w:rPr>
            <w:rFonts w:ascii="Arial" w:eastAsia="Times New Roman" w:hAnsi="Arial" w:cs="Arial"/>
            <w:color w:val="000000"/>
            <w:sz w:val="19"/>
            <w:szCs w:val="19"/>
            <w:lang w:eastAsia="sk-SK"/>
          </w:rPr>
          <w:t>väčšie</w:t>
        </w:r>
      </w:ins>
      <w:r w:rsidRPr="00AC5E4A">
        <w:rPr>
          <w:rFonts w:ascii="Arial" w:eastAsia="Times New Roman" w:hAnsi="Arial" w:cs="Arial"/>
          <w:color w:val="000000"/>
          <w:sz w:val="19"/>
          <w:szCs w:val="19"/>
          <w:lang w:eastAsia="sk-SK"/>
        </w:rPr>
        <w:t xml:space="preserve">, tým väčšiu časť tvorí cieľová, zdrojová a vnútromestská doprava. Tranzit tvorí pomerne malé percento. Podľa posledného </w:t>
      </w:r>
      <w:del w:id="35" w:author="Ján Kovalčík" w:date="2016-09-12T15:22:00Z">
        <w:r w:rsidRPr="00AC5E4A" w:rsidDel="00AC5E4A">
          <w:rPr>
            <w:rFonts w:ascii="Arial" w:eastAsia="Times New Roman" w:hAnsi="Arial" w:cs="Arial"/>
            <w:color w:val="000000"/>
            <w:sz w:val="19"/>
            <w:szCs w:val="19"/>
            <w:lang w:eastAsia="sk-SK"/>
          </w:rPr>
          <w:delText>verejného</w:delText>
        </w:r>
      </w:del>
      <w:ins w:id="36" w:author="Ján Kovalčík" w:date="2016-09-12T15:22:00Z">
        <w:r>
          <w:rPr>
            <w:rFonts w:ascii="Arial" w:eastAsia="Times New Roman" w:hAnsi="Arial" w:cs="Arial"/>
            <w:color w:val="000000"/>
            <w:sz w:val="19"/>
            <w:szCs w:val="19"/>
            <w:lang w:eastAsia="sk-SK"/>
          </w:rPr>
          <w:t>zverejneného smerového</w:t>
        </w:r>
      </w:ins>
      <w:r w:rsidRPr="00AC5E4A">
        <w:rPr>
          <w:rFonts w:ascii="Arial" w:eastAsia="Times New Roman" w:hAnsi="Arial" w:cs="Arial"/>
          <w:color w:val="000000"/>
          <w:sz w:val="19"/>
          <w:szCs w:val="19"/>
          <w:lang w:eastAsia="sk-SK"/>
        </w:rPr>
        <w:t xml:space="preserve"> sčítania dopravy v Prešove, ktoré robila Slovenská správa ciest v roku 2007, bol tranzit na úrovni 10 %. Iste, intenzita sa odvtedy zvýšila, </w:t>
      </w:r>
      <w:ins w:id="37" w:author="Ján Kovalčík" w:date="2016-09-12T15:23:00Z">
        <w:r>
          <w:rPr>
            <w:rFonts w:ascii="Arial" w:eastAsia="Times New Roman" w:hAnsi="Arial" w:cs="Arial"/>
            <w:color w:val="000000"/>
            <w:sz w:val="19"/>
            <w:szCs w:val="19"/>
            <w:lang w:eastAsia="sk-SK"/>
          </w:rPr>
          <w:t xml:space="preserve">pravdepodobne aj podiel tranzitu, </w:t>
        </w:r>
      </w:ins>
      <w:r w:rsidRPr="00AC5E4A">
        <w:rPr>
          <w:rFonts w:ascii="Arial" w:eastAsia="Times New Roman" w:hAnsi="Arial" w:cs="Arial"/>
          <w:color w:val="000000"/>
          <w:sz w:val="19"/>
          <w:szCs w:val="19"/>
          <w:lang w:eastAsia="sk-SK"/>
        </w:rPr>
        <w:t xml:space="preserve">ale ak je to v súčasnosti aj 20 %, </w:t>
      </w:r>
      <w:ins w:id="38" w:author="Ján Kovalčík" w:date="2016-09-30T09:27:00Z">
        <w:r w:rsidR="002478BE">
          <w:rPr>
            <w:rFonts w:ascii="Arial" w:eastAsia="Times New Roman" w:hAnsi="Arial" w:cs="Arial"/>
            <w:color w:val="000000"/>
            <w:sz w:val="19"/>
            <w:szCs w:val="19"/>
            <w:lang w:eastAsia="sk-SK"/>
          </w:rPr>
          <w:t xml:space="preserve">juhozápadný </w:t>
        </w:r>
      </w:ins>
      <w:r w:rsidRPr="00AC5E4A">
        <w:rPr>
          <w:rFonts w:ascii="Arial" w:eastAsia="Times New Roman" w:hAnsi="Arial" w:cs="Arial"/>
          <w:color w:val="000000"/>
          <w:sz w:val="19"/>
          <w:szCs w:val="19"/>
          <w:lang w:eastAsia="sk-SK"/>
        </w:rPr>
        <w:t>obchvat toho veľa nevyrieši</w:t>
      </w:r>
      <w:commentRangeStart w:id="39"/>
      <w:r w:rsidRPr="00AC5E4A">
        <w:rPr>
          <w:rFonts w:ascii="Arial" w:eastAsia="Times New Roman" w:hAnsi="Arial" w:cs="Arial"/>
          <w:color w:val="000000"/>
          <w:sz w:val="19"/>
          <w:szCs w:val="19"/>
          <w:lang w:eastAsia="sk-SK"/>
        </w:rPr>
        <w:t xml:space="preserve">. Ak od Popradu </w:t>
      </w:r>
      <w:del w:id="40" w:author="Ján Kovalčík" w:date="2016-09-12T15:26:00Z">
        <w:r w:rsidRPr="006F7DC4" w:rsidDel="00AC5E4A">
          <w:rPr>
            <w:rFonts w:ascii="Arial" w:eastAsia="Times New Roman" w:hAnsi="Arial" w:cs="Arial"/>
            <w:color w:val="000000"/>
            <w:sz w:val="19"/>
            <w:szCs w:val="19"/>
            <w:lang w:eastAsia="sk-SK"/>
          </w:rPr>
          <w:delText>prejde na D1</w:delText>
        </w:r>
      </w:del>
      <w:r w:rsidRPr="00AC5E4A">
        <w:rPr>
          <w:rFonts w:ascii="Arial" w:eastAsia="Times New Roman" w:hAnsi="Arial" w:cs="Arial"/>
          <w:color w:val="000000"/>
          <w:sz w:val="19"/>
          <w:szCs w:val="19"/>
          <w:lang w:eastAsia="sk-SK"/>
        </w:rPr>
        <w:t xml:space="preserve"> po úseku D1 </w:t>
      </w:r>
      <w:ins w:id="41" w:author="Ján Kovalčík" w:date="2016-09-12T15:26:00Z">
        <w:r>
          <w:rPr>
            <w:rFonts w:ascii="Arial" w:eastAsia="Times New Roman" w:hAnsi="Arial" w:cs="Arial"/>
            <w:color w:val="000000"/>
            <w:sz w:val="19"/>
            <w:szCs w:val="19"/>
            <w:lang w:eastAsia="sk-SK"/>
          </w:rPr>
          <w:t xml:space="preserve">prichádza </w:t>
        </w:r>
      </w:ins>
      <w:r w:rsidRPr="00AC5E4A">
        <w:rPr>
          <w:rFonts w:ascii="Arial" w:eastAsia="Times New Roman" w:hAnsi="Arial" w:cs="Arial"/>
          <w:color w:val="000000"/>
          <w:sz w:val="19"/>
          <w:szCs w:val="19"/>
          <w:lang w:eastAsia="sk-SK"/>
        </w:rPr>
        <w:t>13-tisíc vozidiel a</w:t>
      </w:r>
      <w:del w:id="42" w:author="Ján Kovalčík" w:date="2016-09-12T15:28:00Z">
        <w:r w:rsidRPr="00AC5E4A" w:rsidDel="00AC5E4A">
          <w:rPr>
            <w:rFonts w:ascii="Arial" w:eastAsia="Times New Roman" w:hAnsi="Arial" w:cs="Arial"/>
            <w:color w:val="000000"/>
            <w:sz w:val="19"/>
            <w:szCs w:val="19"/>
            <w:lang w:eastAsia="sk-SK"/>
          </w:rPr>
          <w:delText xml:space="preserve"> </w:delText>
        </w:r>
      </w:del>
      <w:ins w:id="43" w:author="Ján Kovalčík" w:date="2016-09-12T15:30:00Z">
        <w:r>
          <w:rPr>
            <w:rFonts w:ascii="Arial" w:eastAsia="Times New Roman" w:hAnsi="Arial" w:cs="Arial"/>
            <w:color w:val="000000"/>
            <w:sz w:val="19"/>
            <w:szCs w:val="19"/>
            <w:lang w:eastAsia="sk-SK"/>
          </w:rPr>
          <w:t xml:space="preserve"> </w:t>
        </w:r>
      </w:ins>
      <w:ins w:id="44" w:author="Ján Kovalčík" w:date="2016-09-12T15:28:00Z">
        <w:r>
          <w:rPr>
            <w:rFonts w:ascii="Arial" w:eastAsia="Times New Roman" w:hAnsi="Arial" w:cs="Arial"/>
            <w:color w:val="000000"/>
            <w:sz w:val="19"/>
            <w:szCs w:val="19"/>
            <w:lang w:eastAsia="sk-SK"/>
          </w:rPr>
          <w:t xml:space="preserve">spolu s ďalšími dvoma cestami </w:t>
        </w:r>
      </w:ins>
      <w:r w:rsidRPr="00AC5E4A">
        <w:rPr>
          <w:rFonts w:ascii="Arial" w:eastAsia="Times New Roman" w:hAnsi="Arial" w:cs="Arial"/>
          <w:color w:val="000000"/>
          <w:sz w:val="19"/>
          <w:szCs w:val="19"/>
          <w:lang w:eastAsia="sk-SK"/>
        </w:rPr>
        <w:t xml:space="preserve">zo západu </w:t>
      </w:r>
      <w:ins w:id="45" w:author="Ján Kovalčík" w:date="2016-09-12T15:30:00Z">
        <w:r>
          <w:rPr>
            <w:rFonts w:ascii="Arial" w:eastAsia="Times New Roman" w:hAnsi="Arial" w:cs="Arial"/>
            <w:color w:val="000000"/>
            <w:sz w:val="19"/>
            <w:szCs w:val="19"/>
            <w:lang w:eastAsia="sk-SK"/>
          </w:rPr>
          <w:t xml:space="preserve">celkom </w:t>
        </w:r>
      </w:ins>
      <w:r w:rsidRPr="00AC5E4A">
        <w:rPr>
          <w:rFonts w:ascii="Arial" w:eastAsia="Times New Roman" w:hAnsi="Arial" w:cs="Arial"/>
          <w:color w:val="000000"/>
          <w:sz w:val="19"/>
          <w:szCs w:val="19"/>
          <w:lang w:eastAsia="sk-SK"/>
        </w:rPr>
        <w:t>20-tisíc</w:t>
      </w:r>
      <w:ins w:id="46" w:author="Ján Kovalčík" w:date="2016-09-12T15:29:00Z">
        <w:r>
          <w:rPr>
            <w:rFonts w:ascii="Arial" w:eastAsia="Times New Roman" w:hAnsi="Arial" w:cs="Arial"/>
            <w:color w:val="000000"/>
            <w:sz w:val="19"/>
            <w:szCs w:val="19"/>
            <w:lang w:eastAsia="sk-SK"/>
          </w:rPr>
          <w:t xml:space="preserve"> </w:t>
        </w:r>
      </w:ins>
      <w:commentRangeEnd w:id="39"/>
      <w:ins w:id="47" w:author="Ján Kovalčík" w:date="2016-09-12T17:21:00Z">
        <w:r w:rsidR="006F7DC4">
          <w:rPr>
            <w:rStyle w:val="Odkaznakomentr"/>
          </w:rPr>
          <w:commentReference w:id="39"/>
        </w:r>
      </w:ins>
      <w:ins w:id="48" w:author="Ján Kovalčík" w:date="2016-09-12T15:29:00Z">
        <w:r>
          <w:rPr>
            <w:rFonts w:ascii="Arial" w:eastAsia="Times New Roman" w:hAnsi="Arial" w:cs="Arial"/>
            <w:color w:val="000000"/>
            <w:sz w:val="19"/>
            <w:szCs w:val="19"/>
            <w:lang w:eastAsia="sk-SK"/>
          </w:rPr>
          <w:t>a</w:t>
        </w:r>
      </w:ins>
      <w:ins w:id="49" w:author="Ján Kovalčík" w:date="2016-09-12T15:32:00Z">
        <w:r>
          <w:rPr>
            <w:rFonts w:ascii="Arial" w:eastAsia="Times New Roman" w:hAnsi="Arial" w:cs="Arial"/>
            <w:color w:val="000000"/>
            <w:sz w:val="19"/>
            <w:szCs w:val="19"/>
            <w:lang w:eastAsia="sk-SK"/>
          </w:rPr>
          <w:t xml:space="preserve"> cez </w:t>
        </w:r>
      </w:ins>
      <w:ins w:id="50" w:author="Ján Kovalčík" w:date="2016-09-12T15:29:00Z">
        <w:r>
          <w:rPr>
            <w:rFonts w:ascii="Arial" w:eastAsia="Times New Roman" w:hAnsi="Arial" w:cs="Arial"/>
            <w:color w:val="000000"/>
            <w:sz w:val="19"/>
            <w:szCs w:val="19"/>
            <w:lang w:eastAsia="sk-SK"/>
          </w:rPr>
          <w:t xml:space="preserve">Prešov </w:t>
        </w:r>
      </w:ins>
      <w:ins w:id="51" w:author="Ján Kovalčík" w:date="2016-09-12T15:32:00Z">
        <w:r>
          <w:rPr>
            <w:rFonts w:ascii="Arial" w:eastAsia="Times New Roman" w:hAnsi="Arial" w:cs="Arial"/>
            <w:color w:val="000000"/>
            <w:sz w:val="19"/>
            <w:szCs w:val="19"/>
            <w:lang w:eastAsia="sk-SK"/>
          </w:rPr>
          <w:t>iba prechádza povedzme štvrtina z nich</w:t>
        </w:r>
      </w:ins>
      <w:r w:rsidRPr="00AC5E4A">
        <w:rPr>
          <w:rFonts w:ascii="Arial" w:eastAsia="Times New Roman" w:hAnsi="Arial" w:cs="Arial"/>
          <w:color w:val="000000"/>
          <w:sz w:val="19"/>
          <w:szCs w:val="19"/>
          <w:lang w:eastAsia="sk-SK"/>
        </w:rPr>
        <w:t>,</w:t>
      </w:r>
      <w:ins w:id="52" w:author="Ján Kovalčík" w:date="2016-09-12T15:27:00Z">
        <w:r>
          <w:rPr>
            <w:rFonts w:ascii="Arial" w:eastAsia="Times New Roman" w:hAnsi="Arial" w:cs="Arial"/>
            <w:color w:val="000000"/>
            <w:sz w:val="19"/>
            <w:szCs w:val="19"/>
            <w:lang w:eastAsia="sk-SK"/>
          </w:rPr>
          <w:t xml:space="preserve"> </w:t>
        </w:r>
      </w:ins>
      <w:r w:rsidRPr="00AC5E4A">
        <w:rPr>
          <w:rFonts w:ascii="Arial" w:eastAsia="Times New Roman" w:hAnsi="Arial" w:cs="Arial"/>
          <w:color w:val="000000"/>
          <w:sz w:val="19"/>
          <w:szCs w:val="19"/>
          <w:lang w:eastAsia="sk-SK"/>
        </w:rPr>
        <w:t xml:space="preserve">tak </w:t>
      </w:r>
      <w:del w:id="53" w:author="Ján Kovalčík" w:date="2016-09-12T15:33:00Z">
        <w:r w:rsidRPr="00AC5E4A" w:rsidDel="00AC5E4A">
          <w:rPr>
            <w:rFonts w:ascii="Arial" w:eastAsia="Times New Roman" w:hAnsi="Arial" w:cs="Arial"/>
            <w:color w:val="000000"/>
            <w:sz w:val="19"/>
            <w:szCs w:val="19"/>
            <w:lang w:eastAsia="sk-SK"/>
          </w:rPr>
          <w:delText xml:space="preserve">na </w:delText>
        </w:r>
      </w:del>
      <w:r w:rsidRPr="00AC5E4A">
        <w:rPr>
          <w:rFonts w:ascii="Arial" w:eastAsia="Times New Roman" w:hAnsi="Arial" w:cs="Arial"/>
          <w:color w:val="000000"/>
          <w:sz w:val="19"/>
          <w:szCs w:val="19"/>
          <w:lang w:eastAsia="sk-SK"/>
        </w:rPr>
        <w:t xml:space="preserve">úsek za 360-miliónov </w:t>
      </w:r>
      <w:del w:id="54" w:author="Ján Kovalčík" w:date="2016-09-12T15:33:00Z">
        <w:r w:rsidRPr="00AC5E4A" w:rsidDel="00AC5E4A">
          <w:rPr>
            <w:rFonts w:ascii="Arial" w:eastAsia="Times New Roman" w:hAnsi="Arial" w:cs="Arial"/>
            <w:color w:val="000000"/>
            <w:sz w:val="19"/>
            <w:szCs w:val="19"/>
            <w:lang w:eastAsia="sk-SK"/>
          </w:rPr>
          <w:delText xml:space="preserve">sa </w:delText>
        </w:r>
      </w:del>
      <w:r w:rsidRPr="00AC5E4A">
        <w:rPr>
          <w:rFonts w:ascii="Arial" w:eastAsia="Times New Roman" w:hAnsi="Arial" w:cs="Arial"/>
          <w:color w:val="000000"/>
          <w:sz w:val="19"/>
          <w:szCs w:val="19"/>
          <w:lang w:eastAsia="sk-SK"/>
        </w:rPr>
        <w:t>stiahne katastrofálne malý počet vozidiel a bude to najmenej vyťažený úsek</w:t>
      </w:r>
      <w:ins w:id="55" w:author="Ján Kovalčík" w:date="2016-09-12T15:24:00Z">
        <w:r>
          <w:rPr>
            <w:rFonts w:ascii="Arial" w:eastAsia="Times New Roman" w:hAnsi="Arial" w:cs="Arial"/>
            <w:color w:val="000000"/>
            <w:sz w:val="19"/>
            <w:szCs w:val="19"/>
            <w:lang w:eastAsia="sk-SK"/>
          </w:rPr>
          <w:t xml:space="preserve"> z celej D1</w:t>
        </w:r>
      </w:ins>
      <w:ins w:id="56" w:author="Ján Kovalčík" w:date="2016-09-12T17:25:00Z">
        <w:r w:rsidR="006F7DC4">
          <w:rPr>
            <w:rFonts w:ascii="Arial" w:eastAsia="Times New Roman" w:hAnsi="Arial" w:cs="Arial"/>
            <w:color w:val="000000"/>
            <w:sz w:val="19"/>
            <w:szCs w:val="19"/>
            <w:lang w:eastAsia="sk-SK"/>
          </w:rPr>
          <w:t xml:space="preserve"> od Bratislavy po Košice</w:t>
        </w:r>
      </w:ins>
      <w:r w:rsidRPr="00AC5E4A">
        <w:rPr>
          <w:rFonts w:ascii="Arial" w:eastAsia="Times New Roman" w:hAnsi="Arial" w:cs="Arial"/>
          <w:color w:val="000000"/>
          <w:sz w:val="19"/>
          <w:szCs w:val="19"/>
          <w:lang w:eastAsia="sk-SK"/>
        </w:rPr>
        <w:t>,“ vyslovil svoj názor analytik </w:t>
      </w:r>
      <w:r w:rsidRPr="006F7DC4">
        <w:rPr>
          <w:rFonts w:ascii="Arial" w:eastAsia="Times New Roman" w:hAnsi="Arial" w:cs="Arial"/>
          <w:color w:val="000000"/>
          <w:sz w:val="19"/>
          <w:szCs w:val="19"/>
          <w:lang w:eastAsia="sk-SK"/>
        </w:rPr>
        <w:t>Kovalčík</w:t>
      </w:r>
      <w:r w:rsidRPr="00AC5E4A">
        <w:rPr>
          <w:rFonts w:ascii="Arial" w:eastAsia="Times New Roman" w:hAnsi="Arial" w:cs="Arial"/>
          <w:color w:val="000000"/>
          <w:sz w:val="19"/>
          <w:szCs w:val="19"/>
          <w:lang w:eastAsia="sk-SK"/>
        </w:rPr>
        <w:t xml:space="preserve">. Podľa neho ani severný obchvat neprinesie želaný efekt a pritom bude s dvoma tunelmi veľmi nákladný. Fakt však je, že sa už urobilo aj aktuálnejšie sčítanie dopravy, </w:t>
      </w:r>
      <w:commentRangeStart w:id="57"/>
      <w:r w:rsidRPr="00AC5E4A">
        <w:rPr>
          <w:rFonts w:ascii="Arial" w:eastAsia="Times New Roman" w:hAnsi="Arial" w:cs="Arial"/>
          <w:color w:val="000000"/>
          <w:sz w:val="19"/>
          <w:szCs w:val="19"/>
          <w:lang w:eastAsia="sk-SK"/>
        </w:rPr>
        <w:t xml:space="preserve">len výsledky </w:t>
      </w:r>
      <w:del w:id="58" w:author="Ján Kovalčík" w:date="2016-09-12T15:33:00Z">
        <w:r w:rsidRPr="00AC5E4A" w:rsidDel="00AC5E4A">
          <w:rPr>
            <w:rFonts w:ascii="Arial" w:eastAsia="Times New Roman" w:hAnsi="Arial" w:cs="Arial"/>
            <w:color w:val="000000"/>
            <w:sz w:val="19"/>
            <w:szCs w:val="19"/>
            <w:lang w:eastAsia="sk-SK"/>
          </w:rPr>
          <w:delText>ešte</w:delText>
        </w:r>
      </w:del>
      <w:r w:rsidRPr="00AC5E4A">
        <w:rPr>
          <w:rFonts w:ascii="Arial" w:eastAsia="Times New Roman" w:hAnsi="Arial" w:cs="Arial"/>
          <w:color w:val="000000"/>
          <w:sz w:val="19"/>
          <w:szCs w:val="19"/>
          <w:lang w:eastAsia="sk-SK"/>
        </w:rPr>
        <w:t xml:space="preserve"> neboli </w:t>
      </w:r>
      <w:del w:id="59" w:author="Ján Kovalčík" w:date="2016-09-12T15:33:00Z">
        <w:r w:rsidRPr="00AC5E4A" w:rsidDel="00AC5E4A">
          <w:rPr>
            <w:rFonts w:ascii="Arial" w:eastAsia="Times New Roman" w:hAnsi="Arial" w:cs="Arial"/>
            <w:color w:val="000000"/>
            <w:sz w:val="19"/>
            <w:szCs w:val="19"/>
            <w:lang w:eastAsia="sk-SK"/>
          </w:rPr>
          <w:delText xml:space="preserve">oficiálne </w:delText>
        </w:r>
      </w:del>
      <w:r w:rsidRPr="00AC5E4A">
        <w:rPr>
          <w:rFonts w:ascii="Arial" w:eastAsia="Times New Roman" w:hAnsi="Arial" w:cs="Arial"/>
          <w:color w:val="000000"/>
          <w:sz w:val="19"/>
          <w:szCs w:val="19"/>
          <w:lang w:eastAsia="sk-SK"/>
        </w:rPr>
        <w:t>zverejnené</w:t>
      </w:r>
      <w:commentRangeEnd w:id="57"/>
      <w:r>
        <w:rPr>
          <w:rStyle w:val="Odkaznakomentr"/>
        </w:rPr>
        <w:commentReference w:id="57"/>
      </w:r>
      <w:r w:rsidRPr="00AC5E4A">
        <w:rPr>
          <w:rFonts w:ascii="Arial" w:eastAsia="Times New Roman" w:hAnsi="Arial" w:cs="Arial"/>
          <w:color w:val="000000"/>
          <w:sz w:val="19"/>
          <w:szCs w:val="19"/>
          <w:lang w:eastAsia="sk-SK"/>
        </w:rPr>
        <w:t>. Prešovčania napriek tomu považujú juhozápadný obchvat po rokoch príprav za potrebný a tešia sa, že sa začne v novembri tohto roku stavať. </w:t>
      </w:r>
      <w:r w:rsidRPr="00AC5E4A">
        <w:rPr>
          <w:rFonts w:ascii="Arial" w:eastAsia="Times New Roman" w:hAnsi="Arial" w:cs="Arial"/>
          <w:color w:val="000000"/>
          <w:sz w:val="19"/>
          <w:szCs w:val="19"/>
          <w:lang w:eastAsia="sk-SK"/>
        </w:rPr>
        <w:br/>
      </w:r>
      <w:r w:rsidRPr="00AC5E4A">
        <w:rPr>
          <w:rFonts w:ascii="Arial" w:eastAsia="Times New Roman" w:hAnsi="Arial" w:cs="Arial"/>
          <w:color w:val="000000"/>
          <w:sz w:val="19"/>
          <w:szCs w:val="19"/>
          <w:lang w:eastAsia="sk-SK"/>
        </w:rPr>
        <w:br/>
      </w:r>
      <w:r w:rsidRPr="00DD7BA7">
        <w:rPr>
          <w:rFonts w:ascii="Arial" w:eastAsia="Times New Roman" w:hAnsi="Arial" w:cs="Arial"/>
          <w:b/>
          <w:color w:val="000000"/>
          <w:sz w:val="19"/>
          <w:szCs w:val="19"/>
          <w:lang w:eastAsia="sk-SK"/>
        </w:rPr>
        <w:t>Lacnejšie riešenia existujú </w:t>
      </w:r>
      <w:r w:rsidRPr="00AC5E4A">
        <w:rPr>
          <w:rFonts w:ascii="Arial" w:eastAsia="Times New Roman" w:hAnsi="Arial" w:cs="Arial"/>
          <w:color w:val="000000"/>
          <w:sz w:val="19"/>
          <w:szCs w:val="19"/>
          <w:lang w:eastAsia="sk-SK"/>
        </w:rPr>
        <w:br/>
      </w:r>
      <w:r w:rsidRPr="00AC5E4A">
        <w:rPr>
          <w:rFonts w:ascii="Arial" w:eastAsia="Times New Roman" w:hAnsi="Arial" w:cs="Arial"/>
          <w:color w:val="000000"/>
          <w:sz w:val="19"/>
          <w:szCs w:val="19"/>
          <w:lang w:eastAsia="sk-SK"/>
        </w:rPr>
        <w:br/>
      </w:r>
      <w:r w:rsidRPr="00AC5E4A">
        <w:rPr>
          <w:rFonts w:ascii="Arial" w:eastAsia="Times New Roman" w:hAnsi="Arial" w:cs="Arial"/>
          <w:color w:val="000000"/>
          <w:sz w:val="19"/>
          <w:szCs w:val="19"/>
          <w:lang w:eastAsia="sk-SK"/>
        </w:rPr>
        <w:lastRenderedPageBreak/>
        <w:t xml:space="preserve">Zaujímalo nás, ako by ich riešil. Najmä v situácii, keď je vnútromestská doprava na hrane únosnosti a tranzit z Ukrajiny, Poľska aj Bieloruska ide cez najväčšie sídlisko. Niet ho kam odkloniť a, žiaľ, nebude to celkom možné ani po dostavbe juhozápadného obchvatu. „Ani severný obchvat </w:t>
      </w:r>
      <w:del w:id="60" w:author="Ján Kovalčík" w:date="2016-09-30T09:30:00Z">
        <w:r w:rsidRPr="00AC5E4A" w:rsidDel="002478BE">
          <w:rPr>
            <w:rFonts w:ascii="Arial" w:eastAsia="Times New Roman" w:hAnsi="Arial" w:cs="Arial"/>
            <w:color w:val="000000"/>
            <w:sz w:val="19"/>
            <w:szCs w:val="19"/>
            <w:lang w:eastAsia="sk-SK"/>
          </w:rPr>
          <w:delText xml:space="preserve">tomu </w:delText>
        </w:r>
      </w:del>
      <w:r w:rsidRPr="00AC5E4A">
        <w:rPr>
          <w:rFonts w:ascii="Arial" w:eastAsia="Times New Roman" w:hAnsi="Arial" w:cs="Arial"/>
          <w:color w:val="000000"/>
          <w:sz w:val="19"/>
          <w:szCs w:val="19"/>
          <w:lang w:eastAsia="sk-SK"/>
        </w:rPr>
        <w:t>nepomôže</w:t>
      </w:r>
      <w:ins w:id="61" w:author="Ján Kovalčík" w:date="2016-09-30T09:30:00Z">
        <w:r w:rsidR="002478BE">
          <w:rPr>
            <w:rFonts w:ascii="Arial" w:eastAsia="Times New Roman" w:hAnsi="Arial" w:cs="Arial"/>
            <w:color w:val="000000"/>
            <w:sz w:val="19"/>
            <w:szCs w:val="19"/>
            <w:lang w:eastAsia="sk-SK"/>
          </w:rPr>
          <w:t xml:space="preserve"> </w:t>
        </w:r>
      </w:ins>
      <w:ins w:id="62" w:author="Ján Kovalčík" w:date="2016-09-30T10:00:00Z">
        <w:r w:rsidR="003E3D83">
          <w:rPr>
            <w:rFonts w:ascii="Arial" w:eastAsia="Times New Roman" w:hAnsi="Arial" w:cs="Arial"/>
            <w:color w:val="000000"/>
            <w:sz w:val="19"/>
            <w:szCs w:val="19"/>
            <w:lang w:eastAsia="sk-SK"/>
          </w:rPr>
          <w:t>natoľko, ako si ľudia myslia</w:t>
        </w:r>
      </w:ins>
      <w:r w:rsidRPr="00AC5E4A">
        <w:rPr>
          <w:rFonts w:ascii="Arial" w:eastAsia="Times New Roman" w:hAnsi="Arial" w:cs="Arial"/>
          <w:color w:val="000000"/>
          <w:sz w:val="19"/>
          <w:szCs w:val="19"/>
          <w:lang w:eastAsia="sk-SK"/>
        </w:rPr>
        <w:t>. Očakáva sa, že vyrieši tranzit smerujúci zo Sabinova, ale neviem, či sa tu dá hovoriť o tranzite</w:t>
      </w:r>
      <w:commentRangeStart w:id="63"/>
      <w:r w:rsidRPr="00AC5E4A">
        <w:rPr>
          <w:rFonts w:ascii="Arial" w:eastAsia="Times New Roman" w:hAnsi="Arial" w:cs="Arial"/>
          <w:color w:val="000000"/>
          <w:sz w:val="19"/>
          <w:szCs w:val="19"/>
          <w:lang w:eastAsia="sk-SK"/>
        </w:rPr>
        <w:t>. Podľa mňa je to skôr cieľová a zdrojová doprava.</w:t>
      </w:r>
      <w:commentRangeEnd w:id="63"/>
      <w:r>
        <w:rPr>
          <w:rStyle w:val="Odkaznakomentr"/>
        </w:rPr>
        <w:commentReference w:id="63"/>
      </w:r>
      <w:r w:rsidRPr="00AC5E4A">
        <w:rPr>
          <w:rFonts w:ascii="Arial" w:eastAsia="Times New Roman" w:hAnsi="Arial" w:cs="Arial"/>
          <w:color w:val="000000"/>
          <w:sz w:val="19"/>
          <w:szCs w:val="19"/>
          <w:lang w:eastAsia="sk-SK"/>
        </w:rPr>
        <w:t xml:space="preserve"> Ľudia sa presúvajú za prácou </w:t>
      </w:r>
      <w:ins w:id="64" w:author="Ján Kovalčík" w:date="2016-09-30T10:04:00Z">
        <w:r w:rsidR="001358B5">
          <w:rPr>
            <w:rFonts w:ascii="Arial" w:eastAsia="Times New Roman" w:hAnsi="Arial" w:cs="Arial"/>
            <w:color w:val="000000"/>
            <w:sz w:val="19"/>
            <w:szCs w:val="19"/>
            <w:lang w:eastAsia="sk-SK"/>
          </w:rPr>
          <w:t xml:space="preserve">do Prešova </w:t>
        </w:r>
      </w:ins>
      <w:r w:rsidRPr="00AC5E4A">
        <w:rPr>
          <w:rFonts w:ascii="Arial" w:eastAsia="Times New Roman" w:hAnsi="Arial" w:cs="Arial"/>
          <w:color w:val="000000"/>
          <w:sz w:val="19"/>
          <w:szCs w:val="19"/>
          <w:lang w:eastAsia="sk-SK"/>
        </w:rPr>
        <w:t>a istú časť tvorí zásobovanie</w:t>
      </w:r>
      <w:ins w:id="65" w:author="Ján Kovalčík" w:date="2016-09-30T10:05:00Z">
        <w:r w:rsidR="001358B5">
          <w:rPr>
            <w:rFonts w:ascii="Arial" w:eastAsia="Times New Roman" w:hAnsi="Arial" w:cs="Arial"/>
            <w:color w:val="000000"/>
            <w:sz w:val="19"/>
            <w:szCs w:val="19"/>
            <w:lang w:eastAsia="sk-SK"/>
          </w:rPr>
          <w:t xml:space="preserve">. Až 87 % </w:t>
        </w:r>
      </w:ins>
      <w:ins w:id="66" w:author="Ján Kovalčík" w:date="2016-09-30T10:06:00Z">
        <w:r w:rsidR="001358B5">
          <w:rPr>
            <w:rFonts w:ascii="Arial" w:eastAsia="Times New Roman" w:hAnsi="Arial" w:cs="Arial"/>
            <w:color w:val="000000"/>
            <w:sz w:val="19"/>
            <w:szCs w:val="19"/>
            <w:lang w:eastAsia="sk-SK"/>
          </w:rPr>
          <w:t>áut v kolónach na Sabinovskej ulici</w:t>
        </w:r>
      </w:ins>
      <w:ins w:id="67" w:author="Ján Kovalčík" w:date="2016-09-30T10:07:00Z">
        <w:r w:rsidR="001358B5">
          <w:rPr>
            <w:rFonts w:ascii="Arial" w:eastAsia="Times New Roman" w:hAnsi="Arial" w:cs="Arial"/>
            <w:color w:val="000000"/>
            <w:sz w:val="19"/>
            <w:szCs w:val="19"/>
            <w:lang w:eastAsia="sk-SK"/>
          </w:rPr>
          <w:t xml:space="preserve"> má cieľ cesty v</w:t>
        </w:r>
      </w:ins>
      <w:ins w:id="68" w:author="Ján Kovalčík" w:date="2016-09-30T10:08:00Z">
        <w:r w:rsidR="001358B5">
          <w:rPr>
            <w:rFonts w:ascii="Arial" w:eastAsia="Times New Roman" w:hAnsi="Arial" w:cs="Arial"/>
            <w:color w:val="000000"/>
            <w:sz w:val="19"/>
            <w:szCs w:val="19"/>
            <w:lang w:eastAsia="sk-SK"/>
          </w:rPr>
          <w:t> </w:t>
        </w:r>
      </w:ins>
      <w:ins w:id="69" w:author="Ján Kovalčík" w:date="2016-09-30T10:07:00Z">
        <w:r w:rsidR="001358B5">
          <w:rPr>
            <w:rFonts w:ascii="Arial" w:eastAsia="Times New Roman" w:hAnsi="Arial" w:cs="Arial"/>
            <w:color w:val="000000"/>
            <w:sz w:val="19"/>
            <w:szCs w:val="19"/>
            <w:lang w:eastAsia="sk-SK"/>
          </w:rPr>
          <w:t>Prešove</w:t>
        </w:r>
      </w:ins>
      <w:ins w:id="70" w:author="Ján Kovalčík" w:date="2016-09-30T10:08:00Z">
        <w:r w:rsidR="001358B5">
          <w:rPr>
            <w:rFonts w:ascii="Arial" w:eastAsia="Times New Roman" w:hAnsi="Arial" w:cs="Arial"/>
            <w:color w:val="000000"/>
            <w:sz w:val="19"/>
            <w:szCs w:val="19"/>
            <w:lang w:eastAsia="sk-SK"/>
          </w:rPr>
          <w:t>.</w:t>
        </w:r>
      </w:ins>
      <w:ins w:id="71" w:author="Ján Kovalčík" w:date="2016-09-30T10:05:00Z">
        <w:r w:rsidR="001358B5">
          <w:rPr>
            <w:rFonts w:ascii="Arial" w:eastAsia="Times New Roman" w:hAnsi="Arial" w:cs="Arial"/>
            <w:color w:val="000000"/>
            <w:sz w:val="19"/>
            <w:szCs w:val="19"/>
            <w:lang w:eastAsia="sk-SK"/>
          </w:rPr>
          <w:t xml:space="preserve"> </w:t>
        </w:r>
      </w:ins>
      <w:ins w:id="72" w:author="Ján Kovalčík" w:date="2016-09-30T10:08:00Z">
        <w:r w:rsidR="001358B5">
          <w:rPr>
            <w:rFonts w:ascii="Arial" w:eastAsia="Times New Roman" w:hAnsi="Arial" w:cs="Arial"/>
            <w:color w:val="000000"/>
            <w:sz w:val="19"/>
            <w:szCs w:val="19"/>
            <w:lang w:eastAsia="sk-SK"/>
          </w:rPr>
          <w:t>I</w:t>
        </w:r>
      </w:ins>
      <w:ins w:id="73" w:author="Ján Kovalčík" w:date="2016-09-30T10:05:00Z">
        <w:r w:rsidR="001358B5">
          <w:rPr>
            <w:rFonts w:ascii="Arial" w:eastAsia="Times New Roman" w:hAnsi="Arial" w:cs="Arial"/>
            <w:color w:val="000000"/>
            <w:sz w:val="19"/>
            <w:szCs w:val="19"/>
            <w:lang w:eastAsia="sk-SK"/>
          </w:rPr>
          <w:t xml:space="preserve">ba 13 % ide </w:t>
        </w:r>
      </w:ins>
      <w:ins w:id="74" w:author="Ján Kovalčík" w:date="2016-09-30T10:11:00Z">
        <w:r w:rsidR="001358B5">
          <w:rPr>
            <w:rFonts w:ascii="Arial" w:eastAsia="Times New Roman" w:hAnsi="Arial" w:cs="Arial"/>
            <w:color w:val="000000"/>
            <w:sz w:val="19"/>
            <w:szCs w:val="19"/>
            <w:lang w:eastAsia="sk-SK"/>
          </w:rPr>
          <w:t xml:space="preserve">cez mesto </w:t>
        </w:r>
      </w:ins>
      <w:ins w:id="75" w:author="Ján Kovalčík" w:date="2016-09-30T10:08:00Z">
        <w:r w:rsidR="001358B5">
          <w:rPr>
            <w:rFonts w:ascii="Arial" w:eastAsia="Times New Roman" w:hAnsi="Arial" w:cs="Arial"/>
            <w:color w:val="000000"/>
            <w:sz w:val="19"/>
            <w:szCs w:val="19"/>
            <w:lang w:eastAsia="sk-SK"/>
          </w:rPr>
          <w:t xml:space="preserve">ďalej a potrebuje </w:t>
        </w:r>
      </w:ins>
      <w:ins w:id="76" w:author="Ján Kovalčík" w:date="2016-09-30T10:11:00Z">
        <w:r w:rsidR="001358B5">
          <w:rPr>
            <w:rFonts w:ascii="Arial" w:eastAsia="Times New Roman" w:hAnsi="Arial" w:cs="Arial"/>
            <w:color w:val="000000"/>
            <w:sz w:val="19"/>
            <w:szCs w:val="19"/>
            <w:lang w:eastAsia="sk-SK"/>
          </w:rPr>
          <w:t xml:space="preserve">ho </w:t>
        </w:r>
      </w:ins>
      <w:ins w:id="77" w:author="Ján Kovalčík" w:date="2016-09-30T10:08:00Z">
        <w:r w:rsidR="001358B5">
          <w:rPr>
            <w:rFonts w:ascii="Arial" w:eastAsia="Times New Roman" w:hAnsi="Arial" w:cs="Arial"/>
            <w:color w:val="000000"/>
            <w:sz w:val="19"/>
            <w:szCs w:val="19"/>
            <w:lang w:eastAsia="sk-SK"/>
          </w:rPr>
          <w:t>obísť po obchvate</w:t>
        </w:r>
      </w:ins>
      <w:r w:rsidRPr="00AC5E4A">
        <w:rPr>
          <w:rFonts w:ascii="Arial" w:eastAsia="Times New Roman" w:hAnsi="Arial" w:cs="Arial"/>
          <w:color w:val="000000"/>
          <w:sz w:val="19"/>
          <w:szCs w:val="19"/>
          <w:lang w:eastAsia="sk-SK"/>
        </w:rPr>
        <w:t>. To sa pri príprave projektu akosi nedocenilo</w:t>
      </w:r>
      <w:ins w:id="78" w:author="Ján Kovalčík" w:date="2016-09-30T10:22:00Z">
        <w:r w:rsidR="00967F0E">
          <w:rPr>
            <w:rFonts w:ascii="Arial" w:eastAsia="Times New Roman" w:hAnsi="Arial" w:cs="Arial"/>
            <w:color w:val="000000"/>
            <w:sz w:val="19"/>
            <w:szCs w:val="19"/>
            <w:lang w:eastAsia="sk-SK"/>
          </w:rPr>
          <w:t>,“ vysvetľuje Kovalčík</w:t>
        </w:r>
      </w:ins>
      <w:r w:rsidRPr="00AC5E4A">
        <w:rPr>
          <w:rFonts w:ascii="Arial" w:eastAsia="Times New Roman" w:hAnsi="Arial" w:cs="Arial"/>
          <w:color w:val="000000"/>
          <w:sz w:val="19"/>
          <w:szCs w:val="19"/>
          <w:lang w:eastAsia="sk-SK"/>
        </w:rPr>
        <w:t xml:space="preserve">. Podľa </w:t>
      </w:r>
      <w:del w:id="79" w:author="Ján Kovalčík" w:date="2016-09-30T10:23:00Z">
        <w:r w:rsidRPr="00AC5E4A" w:rsidDel="007B61A1">
          <w:rPr>
            <w:rFonts w:ascii="Arial" w:eastAsia="Times New Roman" w:hAnsi="Arial" w:cs="Arial"/>
            <w:color w:val="000000"/>
            <w:sz w:val="19"/>
            <w:szCs w:val="19"/>
            <w:lang w:eastAsia="sk-SK"/>
          </w:rPr>
          <w:delText>mňa</w:delText>
        </w:r>
      </w:del>
      <w:ins w:id="80" w:author="Ján Kovalčík" w:date="2016-09-30T10:23:00Z">
        <w:r w:rsidR="007B61A1">
          <w:rPr>
            <w:rFonts w:ascii="Arial" w:eastAsia="Times New Roman" w:hAnsi="Arial" w:cs="Arial"/>
            <w:color w:val="000000"/>
            <w:sz w:val="19"/>
            <w:szCs w:val="19"/>
            <w:lang w:eastAsia="sk-SK"/>
          </w:rPr>
          <w:t>neho</w:t>
        </w:r>
      </w:ins>
      <w:r w:rsidRPr="00AC5E4A">
        <w:rPr>
          <w:rFonts w:ascii="Arial" w:eastAsia="Times New Roman" w:hAnsi="Arial" w:cs="Arial"/>
          <w:color w:val="000000"/>
          <w:sz w:val="19"/>
          <w:szCs w:val="19"/>
          <w:lang w:eastAsia="sk-SK"/>
        </w:rPr>
        <w:t xml:space="preserve"> oveľa lacnejš</w:t>
      </w:r>
      <w:ins w:id="81" w:author="Ján Kovalčík" w:date="2016-09-30T10:19:00Z">
        <w:r w:rsidR="00967F0E">
          <w:rPr>
            <w:rFonts w:ascii="Arial" w:eastAsia="Times New Roman" w:hAnsi="Arial" w:cs="Arial"/>
            <w:color w:val="000000"/>
            <w:sz w:val="19"/>
            <w:szCs w:val="19"/>
            <w:lang w:eastAsia="sk-SK"/>
          </w:rPr>
          <w:t>ím</w:t>
        </w:r>
      </w:ins>
      <w:ins w:id="82" w:author="Ján Kovalčík" w:date="2016-09-30T10:17:00Z">
        <w:r w:rsidR="00967F0E">
          <w:rPr>
            <w:rFonts w:ascii="Arial" w:eastAsia="Times New Roman" w:hAnsi="Arial" w:cs="Arial"/>
            <w:color w:val="000000"/>
            <w:sz w:val="19"/>
            <w:szCs w:val="19"/>
            <w:lang w:eastAsia="sk-SK"/>
          </w:rPr>
          <w:t xml:space="preserve"> a</w:t>
        </w:r>
      </w:ins>
      <w:ins w:id="83" w:author="Ján Kovalčík" w:date="2016-09-30T10:18:00Z">
        <w:r w:rsidR="00967F0E">
          <w:rPr>
            <w:rFonts w:ascii="Arial" w:eastAsia="Times New Roman" w:hAnsi="Arial" w:cs="Arial"/>
            <w:color w:val="000000"/>
            <w:sz w:val="19"/>
            <w:szCs w:val="19"/>
            <w:lang w:eastAsia="sk-SK"/>
          </w:rPr>
          <w:t> </w:t>
        </w:r>
      </w:ins>
      <w:ins w:id="84" w:author="Ján Kovalčík" w:date="2016-09-30T10:17:00Z">
        <w:r w:rsidR="00967F0E">
          <w:rPr>
            <w:rFonts w:ascii="Arial" w:eastAsia="Times New Roman" w:hAnsi="Arial" w:cs="Arial"/>
            <w:color w:val="000000"/>
            <w:sz w:val="19"/>
            <w:szCs w:val="19"/>
            <w:lang w:eastAsia="sk-SK"/>
          </w:rPr>
          <w:t>primeranejš</w:t>
        </w:r>
      </w:ins>
      <w:ins w:id="85" w:author="Ján Kovalčík" w:date="2016-09-30T10:19:00Z">
        <w:r w:rsidR="00967F0E">
          <w:rPr>
            <w:rFonts w:ascii="Arial" w:eastAsia="Times New Roman" w:hAnsi="Arial" w:cs="Arial"/>
            <w:color w:val="000000"/>
            <w:sz w:val="19"/>
            <w:szCs w:val="19"/>
            <w:lang w:eastAsia="sk-SK"/>
          </w:rPr>
          <w:t>ím</w:t>
        </w:r>
      </w:ins>
      <w:ins w:id="86" w:author="Ján Kovalčík" w:date="2016-09-30T10:17:00Z">
        <w:r w:rsidR="00967F0E">
          <w:rPr>
            <w:rFonts w:ascii="Arial" w:eastAsia="Times New Roman" w:hAnsi="Arial" w:cs="Arial"/>
            <w:color w:val="000000"/>
            <w:sz w:val="19"/>
            <w:szCs w:val="19"/>
            <w:lang w:eastAsia="sk-SK"/>
          </w:rPr>
          <w:t xml:space="preserve"> </w:t>
        </w:r>
      </w:ins>
      <w:ins w:id="87" w:author="Ján Kovalčík" w:date="2016-09-30T10:23:00Z">
        <w:r w:rsidR="007B61A1">
          <w:rPr>
            <w:rFonts w:ascii="Arial" w:eastAsia="Times New Roman" w:hAnsi="Arial" w:cs="Arial"/>
            <w:color w:val="000000"/>
            <w:sz w:val="19"/>
            <w:szCs w:val="19"/>
            <w:lang w:eastAsia="sk-SK"/>
          </w:rPr>
          <w:t xml:space="preserve">riešením </w:t>
        </w:r>
      </w:ins>
      <w:ins w:id="88" w:author="Ján Kovalčík" w:date="2016-09-30T10:24:00Z">
        <w:r w:rsidR="007B61A1">
          <w:rPr>
            <w:rFonts w:ascii="Arial" w:eastAsia="Times New Roman" w:hAnsi="Arial" w:cs="Arial"/>
            <w:color w:val="000000"/>
            <w:sz w:val="19"/>
            <w:szCs w:val="19"/>
            <w:lang w:eastAsia="sk-SK"/>
          </w:rPr>
          <w:t xml:space="preserve">by bola kombinácia </w:t>
        </w:r>
      </w:ins>
      <w:ins w:id="89" w:author="Ján Kovalčík" w:date="2016-09-30T10:19:00Z">
        <w:r w:rsidR="00967F0E">
          <w:rPr>
            <w:rFonts w:ascii="Arial" w:eastAsia="Times New Roman" w:hAnsi="Arial" w:cs="Arial"/>
            <w:color w:val="000000"/>
            <w:sz w:val="19"/>
            <w:szCs w:val="19"/>
            <w:lang w:eastAsia="sk-SK"/>
          </w:rPr>
          <w:t>juhozápadn</w:t>
        </w:r>
      </w:ins>
      <w:ins w:id="90" w:author="Ján Kovalčík" w:date="2016-09-30T10:24:00Z">
        <w:r w:rsidR="007B61A1">
          <w:rPr>
            <w:rFonts w:ascii="Arial" w:eastAsia="Times New Roman" w:hAnsi="Arial" w:cs="Arial"/>
            <w:color w:val="000000"/>
            <w:sz w:val="19"/>
            <w:szCs w:val="19"/>
            <w:lang w:eastAsia="sk-SK"/>
          </w:rPr>
          <w:t>ého</w:t>
        </w:r>
      </w:ins>
      <w:ins w:id="91" w:author="Ján Kovalčík" w:date="2016-09-30T10:25:00Z">
        <w:r w:rsidR="007B61A1">
          <w:rPr>
            <w:rFonts w:ascii="Arial" w:eastAsia="Times New Roman" w:hAnsi="Arial" w:cs="Arial"/>
            <w:color w:val="000000"/>
            <w:sz w:val="19"/>
            <w:szCs w:val="19"/>
            <w:lang w:eastAsia="sk-SK"/>
          </w:rPr>
          <w:t xml:space="preserve"> </w:t>
        </w:r>
      </w:ins>
      <w:ins w:id="92" w:author="Ján Kovalčík" w:date="2016-09-30T10:26:00Z">
        <w:r w:rsidR="007B61A1">
          <w:rPr>
            <w:rFonts w:ascii="Arial" w:eastAsia="Times New Roman" w:hAnsi="Arial" w:cs="Arial"/>
            <w:color w:val="000000"/>
            <w:sz w:val="19"/>
            <w:szCs w:val="19"/>
            <w:lang w:eastAsia="sk-SK"/>
          </w:rPr>
          <w:t xml:space="preserve">obchvatu </w:t>
        </w:r>
      </w:ins>
      <w:ins w:id="93" w:author="Ján Kovalčík" w:date="2016-09-30T10:25:00Z">
        <w:r w:rsidR="007B61A1">
          <w:rPr>
            <w:rFonts w:ascii="Arial" w:eastAsia="Times New Roman" w:hAnsi="Arial" w:cs="Arial"/>
            <w:color w:val="000000"/>
            <w:sz w:val="19"/>
            <w:szCs w:val="19"/>
            <w:lang w:eastAsia="sk-SK"/>
          </w:rPr>
          <w:t>a</w:t>
        </w:r>
      </w:ins>
      <w:del w:id="94" w:author="Ján Kovalčík" w:date="2016-09-30T10:17:00Z">
        <w:r w:rsidRPr="00AC5E4A" w:rsidDel="00967F0E">
          <w:rPr>
            <w:rFonts w:ascii="Arial" w:eastAsia="Times New Roman" w:hAnsi="Arial" w:cs="Arial"/>
            <w:color w:val="000000"/>
            <w:sz w:val="19"/>
            <w:szCs w:val="19"/>
            <w:lang w:eastAsia="sk-SK"/>
          </w:rPr>
          <w:delText>í a</w:delText>
        </w:r>
      </w:del>
      <w:r w:rsidRPr="00AC5E4A">
        <w:rPr>
          <w:rFonts w:ascii="Arial" w:eastAsia="Times New Roman" w:hAnsi="Arial" w:cs="Arial"/>
          <w:color w:val="000000"/>
          <w:sz w:val="19"/>
          <w:szCs w:val="19"/>
          <w:lang w:eastAsia="sk-SK"/>
        </w:rPr>
        <w:t xml:space="preserve"> </w:t>
      </w:r>
      <w:del w:id="95" w:author="Ján Kovalčík" w:date="2016-09-30T10:17:00Z">
        <w:r w:rsidRPr="00AC5E4A" w:rsidDel="00967F0E">
          <w:rPr>
            <w:rFonts w:ascii="Arial" w:eastAsia="Times New Roman" w:hAnsi="Arial" w:cs="Arial"/>
            <w:color w:val="000000"/>
            <w:sz w:val="19"/>
            <w:szCs w:val="19"/>
            <w:lang w:eastAsia="sk-SK"/>
          </w:rPr>
          <w:delText>rýchlejší variant</w:delText>
        </w:r>
      </w:del>
      <w:del w:id="96" w:author="Ján Kovalčík" w:date="2016-09-30T10:25:00Z">
        <w:r w:rsidRPr="00AC5E4A" w:rsidDel="007B61A1">
          <w:rPr>
            <w:rFonts w:ascii="Arial" w:eastAsia="Times New Roman" w:hAnsi="Arial" w:cs="Arial"/>
            <w:color w:val="000000"/>
            <w:sz w:val="19"/>
            <w:szCs w:val="19"/>
            <w:lang w:eastAsia="sk-SK"/>
          </w:rPr>
          <w:delText xml:space="preserve"> by bol</w:delText>
        </w:r>
      </w:del>
      <w:r w:rsidRPr="00AC5E4A">
        <w:rPr>
          <w:rFonts w:ascii="Arial" w:eastAsia="Times New Roman" w:hAnsi="Arial" w:cs="Arial"/>
          <w:color w:val="000000"/>
          <w:sz w:val="19"/>
          <w:szCs w:val="19"/>
          <w:lang w:eastAsia="sk-SK"/>
        </w:rPr>
        <w:t xml:space="preserve"> východn</w:t>
      </w:r>
      <w:ins w:id="97" w:author="Ján Kovalčík" w:date="2016-09-30T10:26:00Z">
        <w:r w:rsidR="007B61A1">
          <w:rPr>
            <w:rFonts w:ascii="Arial" w:eastAsia="Times New Roman" w:hAnsi="Arial" w:cs="Arial"/>
            <w:color w:val="000000"/>
            <w:sz w:val="19"/>
            <w:szCs w:val="19"/>
            <w:lang w:eastAsia="sk-SK"/>
          </w:rPr>
          <w:t>ého</w:t>
        </w:r>
      </w:ins>
      <w:del w:id="98" w:author="Ján Kovalčík" w:date="2016-09-30T10:26:00Z">
        <w:r w:rsidRPr="00AC5E4A" w:rsidDel="007B61A1">
          <w:rPr>
            <w:rFonts w:ascii="Arial" w:eastAsia="Times New Roman" w:hAnsi="Arial" w:cs="Arial"/>
            <w:color w:val="000000"/>
            <w:sz w:val="19"/>
            <w:szCs w:val="19"/>
            <w:lang w:eastAsia="sk-SK"/>
          </w:rPr>
          <w:delText>ý</w:delText>
        </w:r>
      </w:del>
      <w:r w:rsidRPr="00AC5E4A">
        <w:rPr>
          <w:rFonts w:ascii="Arial" w:eastAsia="Times New Roman" w:hAnsi="Arial" w:cs="Arial"/>
          <w:color w:val="000000"/>
          <w:sz w:val="19"/>
          <w:szCs w:val="19"/>
          <w:lang w:eastAsia="sk-SK"/>
        </w:rPr>
        <w:t xml:space="preserve"> obchvat</w:t>
      </w:r>
      <w:ins w:id="99" w:author="Ján Kovalčík" w:date="2016-09-30T10:26:00Z">
        <w:r w:rsidR="007B61A1">
          <w:rPr>
            <w:rFonts w:ascii="Arial" w:eastAsia="Times New Roman" w:hAnsi="Arial" w:cs="Arial"/>
            <w:color w:val="000000"/>
            <w:sz w:val="19"/>
            <w:szCs w:val="19"/>
            <w:lang w:eastAsia="sk-SK"/>
          </w:rPr>
          <w:t>u</w:t>
        </w:r>
      </w:ins>
      <w:ins w:id="100" w:author="Ján Kovalčík" w:date="2016-09-30T10:27:00Z">
        <w:r w:rsidR="007B61A1">
          <w:rPr>
            <w:rFonts w:ascii="Arial" w:eastAsia="Times New Roman" w:hAnsi="Arial" w:cs="Arial"/>
            <w:color w:val="000000"/>
            <w:sz w:val="19"/>
            <w:szCs w:val="19"/>
            <w:lang w:eastAsia="sk-SK"/>
          </w:rPr>
          <w:t xml:space="preserve"> –</w:t>
        </w:r>
      </w:ins>
      <w:r w:rsidRPr="00AC5E4A">
        <w:rPr>
          <w:rFonts w:ascii="Arial" w:eastAsia="Times New Roman" w:hAnsi="Arial" w:cs="Arial"/>
          <w:color w:val="000000"/>
          <w:sz w:val="19"/>
          <w:szCs w:val="19"/>
          <w:lang w:eastAsia="sk-SK"/>
        </w:rPr>
        <w:t xml:space="preserve"> z</w:t>
      </w:r>
      <w:del w:id="101" w:author="Ján Kovalčík" w:date="2016-09-30T09:08:00Z">
        <w:r w:rsidRPr="00AC5E4A" w:rsidDel="005B6DB7">
          <w:rPr>
            <w:rFonts w:ascii="Arial" w:eastAsia="Times New Roman" w:hAnsi="Arial" w:cs="Arial"/>
            <w:color w:val="000000"/>
            <w:sz w:val="19"/>
            <w:szCs w:val="19"/>
            <w:lang w:eastAsia="sk-SK"/>
          </w:rPr>
          <w:delText xml:space="preserve"> </w:delText>
        </w:r>
      </w:del>
      <w:ins w:id="102" w:author="Ján Kovalčík" w:date="2016-09-30T09:08:00Z">
        <w:r w:rsidR="005B6DB7">
          <w:rPr>
            <w:rFonts w:ascii="Arial" w:eastAsia="Times New Roman" w:hAnsi="Arial" w:cs="Arial"/>
            <w:color w:val="000000"/>
            <w:sz w:val="19"/>
            <w:szCs w:val="19"/>
            <w:lang w:eastAsia="sk-SK"/>
          </w:rPr>
          <w:t> </w:t>
        </w:r>
      </w:ins>
      <w:r w:rsidRPr="00AC5E4A">
        <w:rPr>
          <w:rFonts w:ascii="Arial" w:eastAsia="Times New Roman" w:hAnsi="Arial" w:cs="Arial"/>
          <w:color w:val="000000"/>
          <w:sz w:val="19"/>
          <w:szCs w:val="19"/>
          <w:lang w:eastAsia="sk-SK"/>
        </w:rPr>
        <w:t>Kapušian</w:t>
      </w:r>
      <w:ins w:id="103" w:author="Ján Kovalčík" w:date="2016-09-30T09:08:00Z">
        <w:r w:rsidR="005B6DB7">
          <w:rPr>
            <w:rFonts w:ascii="Arial" w:eastAsia="Times New Roman" w:hAnsi="Arial" w:cs="Arial"/>
            <w:color w:val="000000"/>
            <w:sz w:val="19"/>
            <w:szCs w:val="19"/>
            <w:lang w:eastAsia="sk-SK"/>
          </w:rPr>
          <w:t xml:space="preserve"> </w:t>
        </w:r>
      </w:ins>
      <w:del w:id="104" w:author="Ján Kovalčík" w:date="2016-09-12T16:00:00Z">
        <w:r w:rsidRPr="00AC5E4A" w:rsidDel="00AC5E4A">
          <w:rPr>
            <w:rFonts w:ascii="Arial" w:eastAsia="Times New Roman" w:hAnsi="Arial" w:cs="Arial"/>
            <w:color w:val="000000"/>
            <w:sz w:val="19"/>
            <w:szCs w:val="19"/>
            <w:lang w:eastAsia="sk-SK"/>
          </w:rPr>
          <w:delText xml:space="preserve"> cez Teriakovce do Prešova</w:delText>
        </w:r>
      </w:del>
      <w:ins w:id="105" w:author="Ján Kovalčík" w:date="2016-09-12T16:00:00Z">
        <w:r>
          <w:rPr>
            <w:rFonts w:ascii="Arial" w:eastAsia="Times New Roman" w:hAnsi="Arial" w:cs="Arial"/>
            <w:color w:val="000000"/>
            <w:sz w:val="19"/>
            <w:szCs w:val="19"/>
            <w:lang w:eastAsia="sk-SK"/>
          </w:rPr>
          <w:t>popri Teriakovciach na D1 južne od Prešova</w:t>
        </w:r>
      </w:ins>
      <w:ins w:id="106" w:author="Ján Kovalčík" w:date="2016-09-30T10:27:00Z">
        <w:r w:rsidR="007B61A1">
          <w:rPr>
            <w:rFonts w:ascii="Arial" w:eastAsia="Times New Roman" w:hAnsi="Arial" w:cs="Arial"/>
            <w:color w:val="000000"/>
            <w:sz w:val="19"/>
            <w:szCs w:val="19"/>
            <w:lang w:eastAsia="sk-SK"/>
          </w:rPr>
          <w:t>.</w:t>
        </w:r>
      </w:ins>
      <w:del w:id="107" w:author="Ján Kovalčík" w:date="2016-09-30T10:27:00Z">
        <w:r w:rsidRPr="00AC5E4A" w:rsidDel="007B61A1">
          <w:rPr>
            <w:rFonts w:ascii="Arial" w:eastAsia="Times New Roman" w:hAnsi="Arial" w:cs="Arial"/>
            <w:color w:val="000000"/>
            <w:sz w:val="19"/>
            <w:szCs w:val="19"/>
            <w:lang w:eastAsia="sk-SK"/>
          </w:rPr>
          <w:delText>, lebo j</w:delText>
        </w:r>
      </w:del>
      <w:ins w:id="108" w:author="Ján Kovalčík" w:date="2016-09-30T10:28:00Z">
        <w:r w:rsidR="007B61A1">
          <w:rPr>
            <w:rFonts w:ascii="Arial" w:eastAsia="Times New Roman" w:hAnsi="Arial" w:cs="Arial"/>
            <w:color w:val="000000"/>
            <w:sz w:val="19"/>
            <w:szCs w:val="19"/>
            <w:lang w:eastAsia="sk-SK"/>
          </w:rPr>
          <w:t xml:space="preserve"> „</w:t>
        </w:r>
      </w:ins>
      <w:ins w:id="109" w:author="Ján Kovalčík" w:date="2016-09-30T10:27:00Z">
        <w:r w:rsidR="007B61A1">
          <w:rPr>
            <w:rFonts w:ascii="Arial" w:eastAsia="Times New Roman" w:hAnsi="Arial" w:cs="Arial"/>
            <w:color w:val="000000"/>
            <w:sz w:val="19"/>
            <w:szCs w:val="19"/>
            <w:lang w:eastAsia="sk-SK"/>
          </w:rPr>
          <w:t>J</w:t>
        </w:r>
      </w:ins>
      <w:r w:rsidRPr="00AC5E4A">
        <w:rPr>
          <w:rFonts w:ascii="Arial" w:eastAsia="Times New Roman" w:hAnsi="Arial" w:cs="Arial"/>
          <w:color w:val="000000"/>
          <w:sz w:val="19"/>
          <w:szCs w:val="19"/>
          <w:lang w:eastAsia="sk-SK"/>
        </w:rPr>
        <w:t>e to po rovine, bez tunelov a bol by najmenej o polovicu lacnejší ako severný obchvat,“ poznamenal </w:t>
      </w:r>
      <w:r w:rsidRPr="006F7DC4">
        <w:rPr>
          <w:rFonts w:ascii="Arial" w:eastAsia="Times New Roman" w:hAnsi="Arial" w:cs="Arial"/>
          <w:color w:val="000000"/>
          <w:sz w:val="19"/>
          <w:szCs w:val="19"/>
          <w:lang w:eastAsia="sk-SK"/>
        </w:rPr>
        <w:t>Kovalčík</w:t>
      </w:r>
      <w:r w:rsidRPr="00AC5E4A">
        <w:rPr>
          <w:rFonts w:ascii="Arial" w:eastAsia="Times New Roman" w:hAnsi="Arial" w:cs="Arial"/>
          <w:color w:val="000000"/>
          <w:sz w:val="19"/>
          <w:szCs w:val="19"/>
          <w:lang w:eastAsia="sk-SK"/>
        </w:rPr>
        <w:t xml:space="preserve">. </w:t>
      </w:r>
      <w:del w:id="110" w:author="Ján Kovalčík" w:date="2016-09-30T09:41:00Z">
        <w:r w:rsidRPr="00AC5E4A" w:rsidDel="004A39DA">
          <w:rPr>
            <w:rFonts w:ascii="Arial" w:eastAsia="Times New Roman" w:hAnsi="Arial" w:cs="Arial"/>
            <w:color w:val="000000"/>
            <w:sz w:val="19"/>
            <w:szCs w:val="19"/>
            <w:lang w:eastAsia="sk-SK"/>
          </w:rPr>
          <w:delText>Podľa neho s</w:delText>
        </w:r>
      </w:del>
    </w:p>
    <w:p w14:paraId="1E067348" w14:textId="77777777" w:rsidR="007B61A1" w:rsidRDefault="004A39DA" w:rsidP="00CF13F6">
      <w:pPr>
        <w:shd w:val="clear" w:color="auto" w:fill="FFFFFF"/>
        <w:spacing w:after="120" w:line="360" w:lineRule="atLeast"/>
        <w:rPr>
          <w:ins w:id="111" w:author="Ján Kovalčík" w:date="2016-09-30T10:29:00Z"/>
          <w:rFonts w:ascii="Arial" w:eastAsia="Times New Roman" w:hAnsi="Arial" w:cs="Arial"/>
          <w:color w:val="000000"/>
          <w:sz w:val="19"/>
          <w:szCs w:val="19"/>
          <w:lang w:eastAsia="sk-SK"/>
        </w:rPr>
      </w:pPr>
      <w:ins w:id="112" w:author="Ján Kovalčík" w:date="2016-09-30T09:41:00Z">
        <w:r>
          <w:rPr>
            <w:rFonts w:ascii="Arial" w:eastAsia="Times New Roman" w:hAnsi="Arial" w:cs="Arial"/>
            <w:color w:val="000000"/>
            <w:sz w:val="19"/>
            <w:szCs w:val="19"/>
            <w:lang w:eastAsia="sk-SK"/>
          </w:rPr>
          <w:t>S</w:t>
        </w:r>
      </w:ins>
      <w:r w:rsidR="00AC5E4A" w:rsidRPr="00AC5E4A">
        <w:rPr>
          <w:rFonts w:ascii="Arial" w:eastAsia="Times New Roman" w:hAnsi="Arial" w:cs="Arial"/>
          <w:color w:val="000000"/>
          <w:sz w:val="19"/>
          <w:szCs w:val="19"/>
          <w:lang w:eastAsia="sk-SK"/>
        </w:rPr>
        <w:t>amospráva nie je naklonená tomuto riešeniu aj preto, lebo by sa musel znova začať proces príprav projektu</w:t>
      </w:r>
      <w:commentRangeStart w:id="113"/>
      <w:r w:rsidR="00AC5E4A" w:rsidRPr="00AC5E4A">
        <w:rPr>
          <w:rFonts w:ascii="Arial" w:eastAsia="Times New Roman" w:hAnsi="Arial" w:cs="Arial"/>
          <w:color w:val="000000"/>
          <w:sz w:val="19"/>
          <w:szCs w:val="19"/>
          <w:lang w:eastAsia="sk-SK"/>
        </w:rPr>
        <w:t>, čo by mohlo trvať ďalších 10 rokov.</w:t>
      </w:r>
      <w:commentRangeEnd w:id="113"/>
      <w:r w:rsidR="00AC5E4A">
        <w:rPr>
          <w:rStyle w:val="Odkaznakomentr"/>
        </w:rPr>
        <w:commentReference w:id="113"/>
      </w:r>
      <w:r w:rsidR="00AC5E4A" w:rsidRPr="00AC5E4A">
        <w:rPr>
          <w:rFonts w:ascii="Arial" w:eastAsia="Times New Roman" w:hAnsi="Arial" w:cs="Arial"/>
          <w:color w:val="000000"/>
          <w:sz w:val="19"/>
          <w:szCs w:val="19"/>
          <w:lang w:eastAsia="sk-SK"/>
        </w:rPr>
        <w:t xml:space="preserve"> </w:t>
      </w:r>
      <w:ins w:id="114" w:author="Ján Kovalčík" w:date="2016-09-30T09:36:00Z">
        <w:r>
          <w:rPr>
            <w:rFonts w:ascii="Arial" w:eastAsia="Times New Roman" w:hAnsi="Arial" w:cs="Arial"/>
            <w:color w:val="000000"/>
            <w:sz w:val="19"/>
            <w:szCs w:val="19"/>
            <w:lang w:eastAsia="sk-SK"/>
          </w:rPr>
          <w:t xml:space="preserve">Podľa Kovalčíka sa však pri snahe zodpovedných príprava dá stihnúť za 5 rokov, </w:t>
        </w:r>
      </w:ins>
      <w:ins w:id="115" w:author="Ján Kovalčík" w:date="2016-09-30T09:38:00Z">
        <w:r>
          <w:rPr>
            <w:rFonts w:ascii="Arial" w:eastAsia="Times New Roman" w:hAnsi="Arial" w:cs="Arial"/>
            <w:color w:val="000000"/>
            <w:sz w:val="19"/>
            <w:szCs w:val="19"/>
            <w:lang w:eastAsia="sk-SK"/>
          </w:rPr>
          <w:t>čoho dôkazom je na</w:t>
        </w:r>
      </w:ins>
      <w:ins w:id="116" w:author="Ján Kovalčík" w:date="2016-09-30T09:36:00Z">
        <w:r>
          <w:rPr>
            <w:rFonts w:ascii="Arial" w:eastAsia="Times New Roman" w:hAnsi="Arial" w:cs="Arial"/>
            <w:color w:val="000000"/>
            <w:sz w:val="19"/>
            <w:szCs w:val="19"/>
            <w:lang w:eastAsia="sk-SK"/>
          </w:rPr>
          <w:t>príklad úsek rýchlostnej cesty R7 v</w:t>
        </w:r>
      </w:ins>
      <w:ins w:id="117" w:author="Ján Kovalčík" w:date="2016-09-30T09:39:00Z">
        <w:r>
          <w:rPr>
            <w:rFonts w:ascii="Arial" w:eastAsia="Times New Roman" w:hAnsi="Arial" w:cs="Arial"/>
            <w:color w:val="000000"/>
            <w:sz w:val="19"/>
            <w:szCs w:val="19"/>
            <w:lang w:eastAsia="sk-SK"/>
          </w:rPr>
          <w:t> </w:t>
        </w:r>
      </w:ins>
      <w:ins w:id="118" w:author="Ján Kovalčík" w:date="2016-09-30T09:36:00Z">
        <w:r>
          <w:rPr>
            <w:rFonts w:ascii="Arial" w:eastAsia="Times New Roman" w:hAnsi="Arial" w:cs="Arial"/>
            <w:color w:val="000000"/>
            <w:sz w:val="19"/>
            <w:szCs w:val="19"/>
            <w:lang w:eastAsia="sk-SK"/>
          </w:rPr>
          <w:t>Bratislave</w:t>
        </w:r>
      </w:ins>
      <w:ins w:id="119" w:author="Ján Kovalčík" w:date="2016-09-30T09:39:00Z">
        <w:r>
          <w:rPr>
            <w:rFonts w:ascii="Arial" w:eastAsia="Times New Roman" w:hAnsi="Arial" w:cs="Arial"/>
            <w:color w:val="000000"/>
            <w:sz w:val="19"/>
            <w:szCs w:val="19"/>
            <w:lang w:eastAsia="sk-SK"/>
          </w:rPr>
          <w:t>, ktorý sa začal pripravovať až v roku 2011.</w:t>
        </w:r>
      </w:ins>
    </w:p>
    <w:p w14:paraId="7EFFD40A" w14:textId="7C8B0E1D" w:rsidR="00AC5E4A" w:rsidRDefault="00AC5E4A" w:rsidP="00CF13F6">
      <w:pPr>
        <w:shd w:val="clear" w:color="auto" w:fill="FFFFFF"/>
        <w:spacing w:after="120" w:line="360" w:lineRule="atLeast"/>
        <w:rPr>
          <w:rFonts w:ascii="Arial" w:eastAsia="Times New Roman" w:hAnsi="Arial" w:cs="Arial"/>
          <w:color w:val="000000"/>
          <w:sz w:val="19"/>
          <w:szCs w:val="19"/>
          <w:lang w:eastAsia="sk-SK"/>
        </w:rPr>
      </w:pPr>
      <w:del w:id="120" w:author="Ján Kovalčík" w:date="2016-09-30T09:56:00Z">
        <w:r w:rsidRPr="003E3D83" w:rsidDel="003E3D83">
          <w:rPr>
            <w:rFonts w:ascii="Arial" w:eastAsia="Times New Roman" w:hAnsi="Arial" w:cs="Arial"/>
            <w:color w:val="000000"/>
            <w:sz w:val="19"/>
            <w:szCs w:val="19"/>
            <w:lang w:eastAsia="sk-SK"/>
          </w:rPr>
          <w:delText xml:space="preserve">Prekážka mala byť aj trasa prechádzajúca cez poddolované územie niekdajších Solivarov, ale ako sa ukázalo, územie </w:delText>
        </w:r>
        <w:commentRangeStart w:id="121"/>
        <w:r w:rsidRPr="003E3D83" w:rsidDel="003E3D83">
          <w:rPr>
            <w:rFonts w:ascii="Arial" w:eastAsia="Times New Roman" w:hAnsi="Arial" w:cs="Arial"/>
            <w:color w:val="000000"/>
            <w:sz w:val="19"/>
            <w:szCs w:val="19"/>
            <w:lang w:eastAsia="sk-SK"/>
          </w:rPr>
          <w:delText>by sa dalo obísť.</w:delText>
        </w:r>
      </w:del>
      <w:r w:rsidRPr="00AC5E4A">
        <w:rPr>
          <w:rFonts w:ascii="Arial" w:eastAsia="Times New Roman" w:hAnsi="Arial" w:cs="Arial"/>
          <w:color w:val="000000"/>
          <w:sz w:val="19"/>
          <w:szCs w:val="19"/>
          <w:lang w:eastAsia="sk-SK"/>
        </w:rPr>
        <w:t> </w:t>
      </w:r>
      <w:commentRangeEnd w:id="121"/>
      <w:r>
        <w:rPr>
          <w:rStyle w:val="Odkaznakomentr"/>
        </w:rPr>
        <w:commentReference w:id="121"/>
      </w:r>
      <w:ins w:id="122" w:author="Ján Kovalčík" w:date="2016-09-30T09:44:00Z">
        <w:r w:rsidR="00E14ADB">
          <w:rPr>
            <w:rFonts w:ascii="Arial" w:eastAsia="Times New Roman" w:hAnsi="Arial" w:cs="Arial"/>
            <w:color w:val="000000"/>
            <w:sz w:val="19"/>
            <w:szCs w:val="19"/>
            <w:lang w:eastAsia="sk-SK"/>
          </w:rPr>
          <w:t>V</w:t>
        </w:r>
      </w:ins>
      <w:ins w:id="123" w:author="Ján Kovalčík" w:date="2016-09-30T09:45:00Z">
        <w:r w:rsidR="00E14ADB">
          <w:rPr>
            <w:rFonts w:ascii="Arial" w:eastAsia="Times New Roman" w:hAnsi="Arial" w:cs="Arial"/>
            <w:color w:val="000000"/>
            <w:sz w:val="19"/>
            <w:szCs w:val="19"/>
            <w:lang w:eastAsia="sk-SK"/>
          </w:rPr>
          <w:t> </w:t>
        </w:r>
      </w:ins>
      <w:ins w:id="124" w:author="Ján Kovalčík" w:date="2016-09-30T09:44:00Z">
        <w:r w:rsidR="00E14ADB">
          <w:rPr>
            <w:rFonts w:ascii="Arial" w:eastAsia="Times New Roman" w:hAnsi="Arial" w:cs="Arial"/>
            <w:color w:val="000000"/>
            <w:sz w:val="19"/>
            <w:szCs w:val="19"/>
            <w:lang w:eastAsia="sk-SK"/>
          </w:rPr>
          <w:t xml:space="preserve">minulosti </w:t>
        </w:r>
      </w:ins>
      <w:ins w:id="125" w:author="Ján Kovalčík" w:date="2016-09-30T09:45:00Z">
        <w:r w:rsidR="00E14ADB">
          <w:rPr>
            <w:rFonts w:ascii="Arial" w:eastAsia="Times New Roman" w:hAnsi="Arial" w:cs="Arial"/>
            <w:color w:val="000000"/>
            <w:sz w:val="19"/>
            <w:szCs w:val="19"/>
            <w:lang w:eastAsia="sk-SK"/>
          </w:rPr>
          <w:t xml:space="preserve">sa východný obchvat </w:t>
        </w:r>
      </w:ins>
      <w:ins w:id="126" w:author="Ján Kovalčík" w:date="2016-09-30T09:46:00Z">
        <w:r w:rsidR="00E14ADB">
          <w:rPr>
            <w:rFonts w:ascii="Arial" w:eastAsia="Times New Roman" w:hAnsi="Arial" w:cs="Arial"/>
            <w:color w:val="000000"/>
            <w:sz w:val="19"/>
            <w:szCs w:val="19"/>
            <w:lang w:eastAsia="sk-SK"/>
          </w:rPr>
          <w:t xml:space="preserve">odmietal aj tvrdením, že sú tam veľké geologické riziká </w:t>
        </w:r>
      </w:ins>
      <w:ins w:id="127" w:author="Ján Kovalčík" w:date="2016-09-30T09:47:00Z">
        <w:r w:rsidR="00E14ADB">
          <w:rPr>
            <w:rFonts w:ascii="Arial" w:eastAsia="Times New Roman" w:hAnsi="Arial" w:cs="Arial"/>
            <w:color w:val="000000"/>
            <w:sz w:val="19"/>
            <w:szCs w:val="19"/>
            <w:lang w:eastAsia="sk-SK"/>
          </w:rPr>
          <w:t>spojené s</w:t>
        </w:r>
      </w:ins>
      <w:ins w:id="128" w:author="Ján Kovalčík" w:date="2016-09-30T09:49:00Z">
        <w:r w:rsidR="00E14ADB">
          <w:rPr>
            <w:rFonts w:ascii="Arial" w:eastAsia="Times New Roman" w:hAnsi="Arial" w:cs="Arial"/>
            <w:color w:val="000000"/>
            <w:sz w:val="19"/>
            <w:szCs w:val="19"/>
            <w:lang w:eastAsia="sk-SK"/>
          </w:rPr>
          <w:t> </w:t>
        </w:r>
      </w:ins>
      <w:proofErr w:type="spellStart"/>
      <w:ins w:id="129" w:author="Ján Kovalčík" w:date="2016-09-30T09:48:00Z">
        <w:r w:rsidR="00E14ADB">
          <w:rPr>
            <w:rFonts w:ascii="Arial" w:eastAsia="Times New Roman" w:hAnsi="Arial" w:cs="Arial"/>
            <w:color w:val="000000"/>
            <w:sz w:val="19"/>
            <w:szCs w:val="19"/>
            <w:lang w:eastAsia="sk-SK"/>
          </w:rPr>
          <w:t>poddolovaným</w:t>
        </w:r>
        <w:proofErr w:type="spellEnd"/>
        <w:r w:rsidR="00E14ADB">
          <w:rPr>
            <w:rFonts w:ascii="Arial" w:eastAsia="Times New Roman" w:hAnsi="Arial" w:cs="Arial"/>
            <w:color w:val="000000"/>
            <w:sz w:val="19"/>
            <w:szCs w:val="19"/>
            <w:lang w:eastAsia="sk-SK"/>
          </w:rPr>
          <w:t xml:space="preserve"> </w:t>
        </w:r>
      </w:ins>
      <w:ins w:id="130" w:author="Ján Kovalčík" w:date="2016-09-30T09:49:00Z">
        <w:r w:rsidR="00E14ADB">
          <w:rPr>
            <w:rFonts w:ascii="Arial" w:eastAsia="Times New Roman" w:hAnsi="Arial" w:cs="Arial"/>
            <w:color w:val="000000"/>
            <w:sz w:val="19"/>
            <w:szCs w:val="19"/>
            <w:lang w:eastAsia="sk-SK"/>
          </w:rPr>
          <w:t>územím po ťažbe soli. V skutočnosti trasa východného obchvatu rezervovaná v územnom pláne ide poza toto územie</w:t>
        </w:r>
      </w:ins>
      <w:ins w:id="131" w:author="Ján Kovalčík" w:date="2016-09-30T09:50:00Z">
        <w:r w:rsidR="00E14ADB">
          <w:rPr>
            <w:rFonts w:ascii="Arial" w:eastAsia="Times New Roman" w:hAnsi="Arial" w:cs="Arial"/>
            <w:color w:val="000000"/>
            <w:sz w:val="19"/>
            <w:szCs w:val="19"/>
            <w:lang w:eastAsia="sk-SK"/>
          </w:rPr>
          <w:t xml:space="preserve"> a</w:t>
        </w:r>
      </w:ins>
      <w:ins w:id="132" w:author="Ján Kovalčík" w:date="2016-09-30T09:57:00Z">
        <w:r w:rsidR="003E3D83">
          <w:rPr>
            <w:rFonts w:ascii="Arial" w:eastAsia="Times New Roman" w:hAnsi="Arial" w:cs="Arial"/>
            <w:color w:val="000000"/>
            <w:sz w:val="19"/>
            <w:szCs w:val="19"/>
            <w:lang w:eastAsia="sk-SK"/>
          </w:rPr>
          <w:t> </w:t>
        </w:r>
      </w:ins>
      <w:ins w:id="133" w:author="Ján Kovalčík" w:date="2016-09-30T09:50:00Z">
        <w:r w:rsidR="00E14ADB">
          <w:rPr>
            <w:rFonts w:ascii="Arial" w:eastAsia="Times New Roman" w:hAnsi="Arial" w:cs="Arial"/>
            <w:color w:val="000000"/>
            <w:sz w:val="19"/>
            <w:szCs w:val="19"/>
            <w:lang w:eastAsia="sk-SK"/>
          </w:rPr>
          <w:t xml:space="preserve">riziko, ktorým sa strašilo, </w:t>
        </w:r>
      </w:ins>
      <w:ins w:id="134" w:author="Ján Kovalčík" w:date="2016-09-30T09:58:00Z">
        <w:r w:rsidR="003E3D83">
          <w:rPr>
            <w:rFonts w:ascii="Arial" w:eastAsia="Times New Roman" w:hAnsi="Arial" w:cs="Arial"/>
            <w:color w:val="000000"/>
            <w:sz w:val="19"/>
            <w:szCs w:val="19"/>
            <w:lang w:eastAsia="sk-SK"/>
          </w:rPr>
          <w:t>sa ho vôbec netýka</w:t>
        </w:r>
      </w:ins>
      <w:ins w:id="135" w:author="Ján Kovalčík" w:date="2016-09-30T09:50:00Z">
        <w:r w:rsidR="00E14ADB">
          <w:rPr>
            <w:rFonts w:ascii="Arial" w:eastAsia="Times New Roman" w:hAnsi="Arial" w:cs="Arial"/>
            <w:color w:val="000000"/>
            <w:sz w:val="19"/>
            <w:szCs w:val="19"/>
            <w:lang w:eastAsia="sk-SK"/>
          </w:rPr>
          <w:t>.</w:t>
        </w:r>
      </w:ins>
      <w:ins w:id="136" w:author="Ján Kovalčík" w:date="2016-09-30T09:45:00Z">
        <w:r w:rsidR="00E14ADB">
          <w:rPr>
            <w:rFonts w:ascii="Arial" w:eastAsia="Times New Roman" w:hAnsi="Arial" w:cs="Arial"/>
            <w:color w:val="000000"/>
            <w:sz w:val="19"/>
            <w:szCs w:val="19"/>
            <w:lang w:eastAsia="sk-SK"/>
          </w:rPr>
          <w:t xml:space="preserve"> </w:t>
        </w:r>
      </w:ins>
      <w:r w:rsidRPr="00AC5E4A">
        <w:rPr>
          <w:rFonts w:ascii="Arial" w:eastAsia="Times New Roman" w:hAnsi="Arial" w:cs="Arial"/>
          <w:color w:val="000000"/>
          <w:sz w:val="19"/>
          <w:szCs w:val="19"/>
          <w:lang w:eastAsia="sk-SK"/>
        </w:rPr>
        <w:br/>
      </w:r>
      <w:r w:rsidRPr="00AC5E4A">
        <w:rPr>
          <w:rFonts w:ascii="Arial" w:eastAsia="Times New Roman" w:hAnsi="Arial" w:cs="Arial"/>
          <w:color w:val="000000"/>
          <w:sz w:val="19"/>
          <w:szCs w:val="19"/>
          <w:lang w:eastAsia="sk-SK"/>
        </w:rPr>
        <w:br/>
      </w:r>
      <w:r w:rsidRPr="00DD7BA7">
        <w:rPr>
          <w:rFonts w:ascii="Arial" w:eastAsia="Times New Roman" w:hAnsi="Arial" w:cs="Arial"/>
          <w:b/>
          <w:color w:val="000000"/>
          <w:sz w:val="19"/>
          <w:szCs w:val="19"/>
          <w:lang w:eastAsia="sk-SK"/>
        </w:rPr>
        <w:t>Kovalčík: Nevyužili ste vlaky</w:t>
      </w:r>
      <w:r w:rsidRPr="00AC5E4A">
        <w:rPr>
          <w:rFonts w:ascii="Arial" w:eastAsia="Times New Roman" w:hAnsi="Arial" w:cs="Arial"/>
          <w:color w:val="000000"/>
          <w:sz w:val="19"/>
          <w:szCs w:val="19"/>
          <w:lang w:eastAsia="sk-SK"/>
        </w:rPr>
        <w:t> </w:t>
      </w:r>
      <w:r w:rsidRPr="00AC5E4A">
        <w:rPr>
          <w:rFonts w:ascii="Arial" w:eastAsia="Times New Roman" w:hAnsi="Arial" w:cs="Arial"/>
          <w:color w:val="000000"/>
          <w:sz w:val="19"/>
          <w:szCs w:val="19"/>
          <w:lang w:eastAsia="sk-SK"/>
        </w:rPr>
        <w:br/>
      </w:r>
      <w:r w:rsidRPr="00AC5E4A">
        <w:rPr>
          <w:rFonts w:ascii="Arial" w:eastAsia="Times New Roman" w:hAnsi="Arial" w:cs="Arial"/>
          <w:color w:val="000000"/>
          <w:sz w:val="19"/>
          <w:szCs w:val="19"/>
          <w:lang w:eastAsia="sk-SK"/>
        </w:rPr>
        <w:br/>
        <w:t>Na odľahčenie automobilovej dopravy, najmä v smere zo Sabinova, má jednoduchý recept. Vlaky. </w:t>
      </w:r>
      <w:r w:rsidRPr="00AC5E4A">
        <w:rPr>
          <w:rFonts w:ascii="Arial" w:eastAsia="Times New Roman" w:hAnsi="Arial" w:cs="Arial"/>
          <w:color w:val="000000"/>
          <w:sz w:val="19"/>
          <w:szCs w:val="19"/>
          <w:lang w:eastAsia="sk-SK"/>
        </w:rPr>
        <w:br/>
        <w:t xml:space="preserve">„Z Lipian do Prešova je krásna železničná trať a úplne nevyužitá. </w:t>
      </w:r>
      <w:r w:rsidRPr="00AC5E4A" w:rsidDel="00AC5E4A">
        <w:rPr>
          <w:rFonts w:ascii="Arial" w:eastAsia="Times New Roman" w:hAnsi="Arial" w:cs="Arial"/>
          <w:color w:val="000000"/>
          <w:sz w:val="19"/>
          <w:szCs w:val="19"/>
          <w:lang w:eastAsia="sk-SK"/>
        </w:rPr>
        <w:t xml:space="preserve">To je sabotáž verejnej dopravy. </w:t>
      </w:r>
      <w:r w:rsidRPr="00AC5E4A">
        <w:rPr>
          <w:rFonts w:ascii="Arial" w:eastAsia="Times New Roman" w:hAnsi="Arial" w:cs="Arial"/>
          <w:color w:val="000000"/>
          <w:sz w:val="19"/>
          <w:szCs w:val="19"/>
          <w:lang w:eastAsia="sk-SK"/>
        </w:rPr>
        <w:t>Celodenný interval je hodina, čo je podštandard</w:t>
      </w:r>
      <w:del w:id="137" w:author="Ján Kovalčík" w:date="2016-09-12T16:14:00Z">
        <w:r w:rsidRPr="00AC5E4A" w:rsidDel="00AC5E4A">
          <w:rPr>
            <w:rFonts w:ascii="Arial" w:eastAsia="Times New Roman" w:hAnsi="Arial" w:cs="Arial"/>
            <w:color w:val="000000"/>
            <w:sz w:val="19"/>
            <w:szCs w:val="19"/>
            <w:lang w:eastAsia="sk-SK"/>
          </w:rPr>
          <w:delText>, vlastne katastrofa</w:delText>
        </w:r>
      </w:del>
      <w:r w:rsidRPr="00AC5E4A">
        <w:rPr>
          <w:rFonts w:ascii="Arial" w:eastAsia="Times New Roman" w:hAnsi="Arial" w:cs="Arial"/>
          <w:color w:val="000000"/>
          <w:sz w:val="19"/>
          <w:szCs w:val="19"/>
          <w:lang w:eastAsia="sk-SK"/>
        </w:rPr>
        <w:t xml:space="preserve">. Na začiatku špičky ešte je to zahustené, ale potom príde perlička, až </w:t>
      </w:r>
      <w:ins w:id="138" w:author="Ján Kovalčík" w:date="2016-09-12T16:10:00Z">
        <w:r>
          <w:rPr>
            <w:rFonts w:ascii="Arial" w:eastAsia="Times New Roman" w:hAnsi="Arial" w:cs="Arial"/>
            <w:color w:val="000000"/>
            <w:sz w:val="19"/>
            <w:szCs w:val="19"/>
            <w:lang w:eastAsia="sk-SK"/>
          </w:rPr>
          <w:t xml:space="preserve">vyše </w:t>
        </w:r>
      </w:ins>
      <w:r w:rsidRPr="00AC5E4A">
        <w:rPr>
          <w:rFonts w:ascii="Arial" w:eastAsia="Times New Roman" w:hAnsi="Arial" w:cs="Arial"/>
          <w:color w:val="000000"/>
          <w:sz w:val="19"/>
          <w:szCs w:val="19"/>
          <w:lang w:eastAsia="sk-SK"/>
        </w:rPr>
        <w:t>dvojhodinové okno</w:t>
      </w:r>
      <w:ins w:id="139" w:author="Ján Kovalčík" w:date="2016-09-12T16:09:00Z">
        <w:r>
          <w:rPr>
            <w:rFonts w:ascii="Arial" w:eastAsia="Times New Roman" w:hAnsi="Arial" w:cs="Arial"/>
            <w:color w:val="000000"/>
            <w:sz w:val="19"/>
            <w:szCs w:val="19"/>
            <w:lang w:eastAsia="sk-SK"/>
          </w:rPr>
          <w:t xml:space="preserve"> medzi 7.h a</w:t>
        </w:r>
      </w:ins>
      <w:ins w:id="140" w:author="Ján Kovalčík" w:date="2016-09-12T16:12:00Z">
        <w:r>
          <w:rPr>
            <w:rFonts w:ascii="Arial" w:eastAsia="Times New Roman" w:hAnsi="Arial" w:cs="Arial"/>
            <w:color w:val="000000"/>
            <w:sz w:val="19"/>
            <w:szCs w:val="19"/>
            <w:lang w:eastAsia="sk-SK"/>
          </w:rPr>
          <w:t> 9.h</w:t>
        </w:r>
      </w:ins>
      <w:ins w:id="141" w:author="Ján Kovalčík" w:date="2016-09-12T16:14:00Z">
        <w:r>
          <w:rPr>
            <w:rFonts w:ascii="Arial" w:eastAsia="Times New Roman" w:hAnsi="Arial" w:cs="Arial"/>
            <w:color w:val="000000"/>
            <w:sz w:val="19"/>
            <w:szCs w:val="19"/>
            <w:lang w:eastAsia="sk-SK"/>
          </w:rPr>
          <w:t>, čo je</w:t>
        </w:r>
        <w:r w:rsidRPr="00AC5E4A">
          <w:rPr>
            <w:rFonts w:ascii="Arial" w:eastAsia="Times New Roman" w:hAnsi="Arial" w:cs="Arial"/>
            <w:color w:val="000000"/>
            <w:sz w:val="19"/>
            <w:szCs w:val="19"/>
            <w:lang w:eastAsia="sk-SK"/>
          </w:rPr>
          <w:t xml:space="preserve"> katastrofa</w:t>
        </w:r>
      </w:ins>
      <w:r w:rsidRPr="00AC5E4A">
        <w:rPr>
          <w:rFonts w:ascii="Arial" w:eastAsia="Times New Roman" w:hAnsi="Arial" w:cs="Arial"/>
          <w:color w:val="000000"/>
          <w:sz w:val="19"/>
          <w:szCs w:val="19"/>
          <w:lang w:eastAsia="sk-SK"/>
        </w:rPr>
        <w:t>.</w:t>
      </w:r>
      <w:ins w:id="142" w:author="Ján Kovalčík" w:date="2016-09-12T16:09:00Z">
        <w:r w:rsidRPr="00AC5E4A">
          <w:rPr>
            <w:rFonts w:ascii="Arial" w:eastAsia="Times New Roman" w:hAnsi="Arial" w:cs="Arial"/>
            <w:color w:val="000000"/>
            <w:sz w:val="19"/>
            <w:szCs w:val="19"/>
            <w:lang w:eastAsia="sk-SK"/>
          </w:rPr>
          <w:t xml:space="preserve"> </w:t>
        </w:r>
      </w:ins>
      <w:r w:rsidRPr="00AC5E4A">
        <w:rPr>
          <w:rFonts w:ascii="Arial" w:eastAsia="Times New Roman" w:hAnsi="Arial" w:cs="Arial"/>
          <w:color w:val="000000"/>
          <w:sz w:val="19"/>
          <w:szCs w:val="19"/>
          <w:lang w:eastAsia="sk-SK"/>
        </w:rPr>
        <w:t xml:space="preserve"> Nepremáva žiadny vlak do Prešova a Košíc a tak ľudia musia chodiť autami. Neexistuje ani žiadny zrýchlený vlak, ktorý by nestál na každej zastávke, aby bol presun rýchlejší. </w:t>
      </w:r>
    </w:p>
    <w:p w14:paraId="37768928" w14:textId="2561C512" w:rsidR="00AC5E4A" w:rsidRPr="00AC5E4A" w:rsidRDefault="00AC5E4A" w:rsidP="00CF13F6">
      <w:pPr>
        <w:shd w:val="clear" w:color="auto" w:fill="FFFFFF"/>
        <w:spacing w:after="120" w:line="360" w:lineRule="atLeast"/>
        <w:rPr>
          <w:rFonts w:ascii="Arial" w:eastAsia="Times New Roman" w:hAnsi="Arial" w:cs="Arial"/>
          <w:color w:val="000000"/>
          <w:sz w:val="19"/>
          <w:szCs w:val="19"/>
          <w:lang w:eastAsia="sk-SK"/>
        </w:rPr>
      </w:pPr>
      <w:r>
        <w:rPr>
          <w:rFonts w:ascii="Arial" w:eastAsia="Times New Roman" w:hAnsi="Arial" w:cs="Arial"/>
          <w:color w:val="000000"/>
          <w:sz w:val="19"/>
          <w:szCs w:val="19"/>
          <w:lang w:eastAsia="sk-SK"/>
        </w:rPr>
        <w:t xml:space="preserve">Dokonca aj </w:t>
      </w:r>
      <w:r w:rsidRPr="007F1A6B">
        <w:rPr>
          <w:rFonts w:ascii="Arial" w:eastAsia="Times New Roman" w:hAnsi="Arial" w:cs="Arial"/>
          <w:color w:val="000000"/>
          <w:sz w:val="19"/>
          <w:szCs w:val="19"/>
          <w:lang w:eastAsia="sk-SK"/>
        </w:rPr>
        <w:t>medzi</w:t>
      </w:r>
      <w:r w:rsidR="005B6DB7">
        <w:rPr>
          <w:rFonts w:ascii="Arial" w:eastAsia="Times New Roman" w:hAnsi="Arial" w:cs="Arial"/>
          <w:color w:val="000000"/>
          <w:sz w:val="19"/>
          <w:szCs w:val="19"/>
          <w:lang w:eastAsia="sk-SK"/>
        </w:rPr>
        <w:t xml:space="preserve"> Prešovom a</w:t>
      </w:r>
      <w:commentRangeStart w:id="143"/>
      <w:del w:id="144" w:author="Ján Kovalčík" w:date="2016-09-12T16:21:00Z">
        <w:r w:rsidRPr="007F1A6B" w:rsidDel="00AC5E4A">
          <w:rPr>
            <w:rFonts w:ascii="Arial" w:eastAsia="Times New Roman" w:hAnsi="Arial" w:cs="Arial"/>
            <w:color w:val="000000"/>
            <w:sz w:val="19"/>
            <w:szCs w:val="19"/>
            <w:lang w:eastAsia="sk-SK"/>
          </w:rPr>
          <w:delText>Na trase Lipany- </w:delText>
        </w:r>
      </w:del>
      <w:del w:id="145" w:author="Ján Kovalčík" w:date="2016-09-30T09:10:00Z">
        <w:r w:rsidRPr="007F1A6B" w:rsidDel="005B6DB7">
          <w:rPr>
            <w:rFonts w:ascii="Arial" w:eastAsia="Times New Roman" w:hAnsi="Arial" w:cs="Arial"/>
            <w:b/>
            <w:bCs/>
            <w:color w:val="666666"/>
            <w:sz w:val="19"/>
            <w:szCs w:val="19"/>
            <w:shd w:val="clear" w:color="auto" w:fill="FAC900"/>
            <w:lang w:eastAsia="sk-SK"/>
          </w:rPr>
          <w:delText>Prešov</w:delText>
        </w:r>
      </w:del>
      <w:del w:id="146" w:author="Ján Kovalčík" w:date="2016-09-12T16:21:00Z">
        <w:r w:rsidRPr="007F1A6B" w:rsidDel="00AC5E4A">
          <w:rPr>
            <w:rFonts w:ascii="Arial" w:eastAsia="Times New Roman" w:hAnsi="Arial" w:cs="Arial"/>
            <w:color w:val="000000"/>
            <w:sz w:val="19"/>
            <w:szCs w:val="19"/>
            <w:lang w:eastAsia="sk-SK"/>
          </w:rPr>
          <w:delText>-</w:delText>
        </w:r>
      </w:del>
      <w:r w:rsidRPr="007F1A6B">
        <w:rPr>
          <w:rFonts w:ascii="Arial" w:eastAsia="Times New Roman" w:hAnsi="Arial" w:cs="Arial"/>
          <w:color w:val="000000"/>
          <w:sz w:val="19"/>
          <w:szCs w:val="19"/>
          <w:lang w:eastAsia="sk-SK"/>
        </w:rPr>
        <w:t xml:space="preserve"> Košic</w:t>
      </w:r>
      <w:del w:id="147" w:author="Ján Kovalčík" w:date="2016-09-12T16:21:00Z">
        <w:r w:rsidRPr="002478BE" w:rsidDel="00AC5E4A">
          <w:rPr>
            <w:rFonts w:ascii="Arial" w:eastAsia="Times New Roman" w:hAnsi="Arial" w:cs="Arial"/>
            <w:color w:val="000000"/>
            <w:sz w:val="19"/>
            <w:szCs w:val="19"/>
            <w:lang w:eastAsia="sk-SK"/>
          </w:rPr>
          <w:delText>e</w:delText>
        </w:r>
      </w:del>
      <w:ins w:id="148" w:author="Ján Kovalčík" w:date="2016-09-12T16:21:00Z">
        <w:r w:rsidRPr="002478BE">
          <w:rPr>
            <w:rFonts w:ascii="Arial" w:eastAsia="Times New Roman" w:hAnsi="Arial" w:cs="Arial"/>
            <w:color w:val="000000"/>
            <w:sz w:val="19"/>
            <w:szCs w:val="19"/>
            <w:lang w:eastAsia="sk-SK"/>
          </w:rPr>
          <w:t>ami</w:t>
        </w:r>
        <w:r>
          <w:rPr>
            <w:rFonts w:ascii="Arial" w:eastAsia="Times New Roman" w:hAnsi="Arial" w:cs="Arial"/>
            <w:color w:val="000000"/>
            <w:sz w:val="19"/>
            <w:szCs w:val="19"/>
            <w:lang w:eastAsia="sk-SK"/>
          </w:rPr>
          <w:t xml:space="preserve"> jazdia iba osobné vlaky</w:t>
        </w:r>
      </w:ins>
      <w:r w:rsidRPr="00AC5E4A">
        <w:rPr>
          <w:rFonts w:ascii="Arial" w:eastAsia="Times New Roman" w:hAnsi="Arial" w:cs="Arial"/>
          <w:color w:val="000000"/>
          <w:sz w:val="19"/>
          <w:szCs w:val="19"/>
          <w:lang w:eastAsia="sk-SK"/>
        </w:rPr>
        <w:t xml:space="preserve">, </w:t>
      </w:r>
      <w:del w:id="149" w:author="Ján Kovalčík" w:date="2016-09-12T16:22:00Z">
        <w:r w:rsidRPr="00AC5E4A" w:rsidDel="00AC5E4A">
          <w:rPr>
            <w:rFonts w:ascii="Arial" w:eastAsia="Times New Roman" w:hAnsi="Arial" w:cs="Arial"/>
            <w:color w:val="000000"/>
            <w:sz w:val="19"/>
            <w:szCs w:val="19"/>
            <w:lang w:eastAsia="sk-SK"/>
          </w:rPr>
          <w:delText>čo je</w:delText>
        </w:r>
      </w:del>
      <w:r w:rsidRPr="00AC5E4A">
        <w:rPr>
          <w:rFonts w:ascii="Arial" w:eastAsia="Times New Roman" w:hAnsi="Arial" w:cs="Arial"/>
          <w:color w:val="000000"/>
          <w:sz w:val="19"/>
          <w:szCs w:val="19"/>
          <w:lang w:eastAsia="sk-SK"/>
        </w:rPr>
        <w:t xml:space="preserve"> 33 km</w:t>
      </w:r>
      <w:ins w:id="150" w:author="Ján Kovalčík" w:date="2016-09-12T16:22:00Z">
        <w:r>
          <w:rPr>
            <w:rFonts w:ascii="Arial" w:eastAsia="Times New Roman" w:hAnsi="Arial" w:cs="Arial"/>
            <w:color w:val="000000"/>
            <w:sz w:val="19"/>
            <w:szCs w:val="19"/>
            <w:lang w:eastAsia="sk-SK"/>
          </w:rPr>
          <w:t xml:space="preserve"> s 10 zastávkami potom </w:t>
        </w:r>
      </w:ins>
      <w:del w:id="151" w:author="Ján Kovalčík" w:date="2016-09-12T16:22:00Z">
        <w:r w:rsidRPr="00AC5E4A" w:rsidDel="00AC5E4A">
          <w:rPr>
            <w:rFonts w:ascii="Arial" w:eastAsia="Times New Roman" w:hAnsi="Arial" w:cs="Arial"/>
            <w:color w:val="000000"/>
            <w:sz w:val="19"/>
            <w:szCs w:val="19"/>
            <w:lang w:eastAsia="sk-SK"/>
          </w:rPr>
          <w:delText xml:space="preserve">, to </w:delText>
        </w:r>
      </w:del>
      <w:r w:rsidRPr="00AC5E4A">
        <w:rPr>
          <w:rFonts w:ascii="Arial" w:eastAsia="Times New Roman" w:hAnsi="Arial" w:cs="Arial"/>
          <w:color w:val="000000"/>
          <w:sz w:val="19"/>
          <w:szCs w:val="19"/>
          <w:lang w:eastAsia="sk-SK"/>
        </w:rPr>
        <w:t>trvá 44 minút</w:t>
      </w:r>
      <w:del w:id="152" w:author="Ján Kovalčík" w:date="2016-09-12T16:22:00Z">
        <w:r w:rsidRPr="00AC5E4A" w:rsidDel="00AC5E4A">
          <w:rPr>
            <w:rFonts w:ascii="Arial" w:eastAsia="Times New Roman" w:hAnsi="Arial" w:cs="Arial"/>
            <w:color w:val="000000"/>
            <w:sz w:val="19"/>
            <w:szCs w:val="19"/>
            <w:lang w:eastAsia="sk-SK"/>
          </w:rPr>
          <w:delText xml:space="preserve"> a je tam 10 zastávok</w:delText>
        </w:r>
      </w:del>
      <w:r w:rsidRPr="00AC5E4A">
        <w:rPr>
          <w:rFonts w:ascii="Arial" w:eastAsia="Times New Roman" w:hAnsi="Arial" w:cs="Arial"/>
          <w:color w:val="000000"/>
          <w:sz w:val="19"/>
          <w:szCs w:val="19"/>
          <w:lang w:eastAsia="sk-SK"/>
        </w:rPr>
        <w:t>.</w:t>
      </w:r>
      <w:commentRangeEnd w:id="143"/>
      <w:r>
        <w:rPr>
          <w:rStyle w:val="Odkaznakomentr"/>
        </w:rPr>
        <w:commentReference w:id="143"/>
      </w:r>
      <w:r w:rsidRPr="00AC5E4A">
        <w:rPr>
          <w:rFonts w:ascii="Arial" w:eastAsia="Times New Roman" w:hAnsi="Arial" w:cs="Arial"/>
          <w:color w:val="000000"/>
          <w:sz w:val="19"/>
          <w:szCs w:val="19"/>
          <w:lang w:eastAsia="sk-SK"/>
        </w:rPr>
        <w:t xml:space="preserve"> </w:t>
      </w:r>
      <w:ins w:id="153" w:author="Ján Kovalčík" w:date="2016-09-12T16:23:00Z">
        <w:r>
          <w:rPr>
            <w:rFonts w:ascii="Arial" w:eastAsia="Times New Roman" w:hAnsi="Arial" w:cs="Arial"/>
            <w:color w:val="000000"/>
            <w:sz w:val="19"/>
            <w:szCs w:val="19"/>
            <w:lang w:eastAsia="sk-SK"/>
          </w:rPr>
          <w:t xml:space="preserve">Aj tu sú dopoludnia dvojhodinové okná, kedy nejde žiadny vlak. </w:t>
        </w:r>
      </w:ins>
      <w:r w:rsidRPr="00AC5E4A">
        <w:rPr>
          <w:rFonts w:ascii="Arial" w:eastAsia="Times New Roman" w:hAnsi="Arial" w:cs="Arial"/>
          <w:color w:val="000000"/>
          <w:sz w:val="19"/>
          <w:szCs w:val="19"/>
          <w:lang w:eastAsia="sk-SK"/>
        </w:rPr>
        <w:t>To je hrozné,“ popísal realitu v regióne </w:t>
      </w:r>
      <w:r w:rsidRPr="006F7DC4">
        <w:rPr>
          <w:rFonts w:ascii="Arial" w:eastAsia="Times New Roman" w:hAnsi="Arial" w:cs="Arial"/>
          <w:color w:val="000000"/>
          <w:sz w:val="19"/>
          <w:szCs w:val="19"/>
          <w:lang w:eastAsia="sk-SK"/>
        </w:rPr>
        <w:t>Kovalčík</w:t>
      </w:r>
      <w:r w:rsidRPr="00AC5E4A">
        <w:rPr>
          <w:rFonts w:ascii="Arial" w:eastAsia="Times New Roman" w:hAnsi="Arial" w:cs="Arial"/>
          <w:color w:val="000000"/>
          <w:sz w:val="19"/>
          <w:szCs w:val="19"/>
          <w:lang w:eastAsia="sk-SK"/>
        </w:rPr>
        <w:t xml:space="preserve">. Podľa neho by sa </w:t>
      </w:r>
      <w:ins w:id="154" w:author="Ján Kovalčík" w:date="2016-09-12T16:24:00Z">
        <w:r>
          <w:rPr>
            <w:rFonts w:ascii="Arial" w:eastAsia="Times New Roman" w:hAnsi="Arial" w:cs="Arial"/>
            <w:color w:val="000000"/>
            <w:sz w:val="19"/>
            <w:szCs w:val="19"/>
            <w:lang w:eastAsia="sk-SK"/>
          </w:rPr>
          <w:t xml:space="preserve">za </w:t>
        </w:r>
      </w:ins>
      <w:r w:rsidRPr="00AC5E4A">
        <w:rPr>
          <w:rFonts w:ascii="Arial" w:eastAsia="Times New Roman" w:hAnsi="Arial" w:cs="Arial"/>
          <w:color w:val="000000"/>
          <w:sz w:val="19"/>
          <w:szCs w:val="19"/>
          <w:lang w:eastAsia="sk-SK"/>
        </w:rPr>
        <w:t>zlomok peňazí dali nájsť prirodzené riešenia na odľahčenie automobilovej dopravy</w:t>
      </w:r>
      <w:ins w:id="155" w:author="Ján Kovalčík" w:date="2016-09-12T16:24:00Z">
        <w:r>
          <w:rPr>
            <w:rFonts w:ascii="Arial" w:eastAsia="Times New Roman" w:hAnsi="Arial" w:cs="Arial"/>
            <w:color w:val="000000"/>
            <w:sz w:val="19"/>
            <w:szCs w:val="19"/>
            <w:lang w:eastAsia="sk-SK"/>
          </w:rPr>
          <w:t xml:space="preserve"> v smere sever</w:t>
        </w:r>
      </w:ins>
      <w:ins w:id="156" w:author="Ján Kovalčík" w:date="2016-09-12T16:25:00Z">
        <w:r>
          <w:rPr>
            <w:rFonts w:ascii="Arial" w:eastAsia="Times New Roman" w:hAnsi="Arial" w:cs="Arial"/>
            <w:color w:val="000000"/>
            <w:sz w:val="19"/>
            <w:szCs w:val="19"/>
            <w:lang w:eastAsia="sk-SK"/>
          </w:rPr>
          <w:t xml:space="preserve"> </w:t>
        </w:r>
      </w:ins>
      <w:ins w:id="157" w:author="Ján Kovalčík" w:date="2016-09-12T16:24:00Z">
        <w:r>
          <w:rPr>
            <w:rFonts w:ascii="Arial" w:eastAsia="Times New Roman" w:hAnsi="Arial" w:cs="Arial"/>
            <w:color w:val="000000"/>
            <w:sz w:val="19"/>
            <w:szCs w:val="19"/>
            <w:lang w:eastAsia="sk-SK"/>
          </w:rPr>
          <w:t>-</w:t>
        </w:r>
      </w:ins>
      <w:ins w:id="158" w:author="Ján Kovalčík" w:date="2016-09-12T16:25:00Z">
        <w:r>
          <w:rPr>
            <w:rFonts w:ascii="Arial" w:eastAsia="Times New Roman" w:hAnsi="Arial" w:cs="Arial"/>
            <w:color w:val="000000"/>
            <w:sz w:val="19"/>
            <w:szCs w:val="19"/>
            <w:lang w:eastAsia="sk-SK"/>
          </w:rPr>
          <w:t xml:space="preserve"> </w:t>
        </w:r>
      </w:ins>
      <w:ins w:id="159" w:author="Ján Kovalčík" w:date="2016-09-12T16:24:00Z">
        <w:r>
          <w:rPr>
            <w:rFonts w:ascii="Arial" w:eastAsia="Times New Roman" w:hAnsi="Arial" w:cs="Arial"/>
            <w:color w:val="000000"/>
            <w:sz w:val="19"/>
            <w:szCs w:val="19"/>
            <w:lang w:eastAsia="sk-SK"/>
          </w:rPr>
          <w:t>juh</w:t>
        </w:r>
      </w:ins>
      <w:r w:rsidRPr="00AC5E4A">
        <w:rPr>
          <w:rFonts w:ascii="Arial" w:eastAsia="Times New Roman" w:hAnsi="Arial" w:cs="Arial"/>
          <w:color w:val="000000"/>
          <w:sz w:val="19"/>
          <w:szCs w:val="19"/>
          <w:lang w:eastAsia="sk-SK"/>
        </w:rPr>
        <w:t>. Stačilo by doplniť viac vlakových spojov v špičke a zaviesť zrýchlené spoje. </w:t>
      </w:r>
      <w:r w:rsidRPr="00AC5E4A">
        <w:rPr>
          <w:rFonts w:ascii="Arial" w:eastAsia="Times New Roman" w:hAnsi="Arial" w:cs="Arial"/>
          <w:color w:val="000000"/>
          <w:sz w:val="19"/>
          <w:szCs w:val="19"/>
          <w:lang w:eastAsia="sk-SK"/>
        </w:rPr>
        <w:br/>
      </w:r>
      <w:r w:rsidRPr="00AC5E4A">
        <w:rPr>
          <w:rFonts w:ascii="Arial" w:eastAsia="Times New Roman" w:hAnsi="Arial" w:cs="Arial"/>
          <w:color w:val="000000"/>
          <w:sz w:val="19"/>
          <w:szCs w:val="19"/>
          <w:lang w:eastAsia="sk-SK"/>
        </w:rPr>
        <w:br/>
      </w:r>
      <w:r w:rsidRPr="00DD7BA7">
        <w:rPr>
          <w:rFonts w:ascii="Arial" w:eastAsia="Times New Roman" w:hAnsi="Arial" w:cs="Arial"/>
          <w:b/>
          <w:color w:val="000000"/>
          <w:sz w:val="19"/>
          <w:szCs w:val="19"/>
          <w:lang w:eastAsia="sk-SK"/>
        </w:rPr>
        <w:t>Priorita by mala byť Levočská</w:t>
      </w:r>
      <w:r w:rsidRPr="00AC5E4A">
        <w:rPr>
          <w:rFonts w:ascii="Arial" w:eastAsia="Times New Roman" w:hAnsi="Arial" w:cs="Arial"/>
          <w:color w:val="000000"/>
          <w:sz w:val="19"/>
          <w:szCs w:val="19"/>
          <w:lang w:eastAsia="sk-SK"/>
        </w:rPr>
        <w:t> </w:t>
      </w:r>
      <w:r w:rsidRPr="00AC5E4A">
        <w:rPr>
          <w:rFonts w:ascii="Arial" w:eastAsia="Times New Roman" w:hAnsi="Arial" w:cs="Arial"/>
          <w:color w:val="000000"/>
          <w:sz w:val="19"/>
          <w:szCs w:val="19"/>
          <w:lang w:eastAsia="sk-SK"/>
        </w:rPr>
        <w:br/>
      </w:r>
      <w:r w:rsidRPr="00AC5E4A">
        <w:rPr>
          <w:rFonts w:ascii="Arial" w:eastAsia="Times New Roman" w:hAnsi="Arial" w:cs="Arial"/>
          <w:color w:val="000000"/>
          <w:sz w:val="19"/>
          <w:szCs w:val="19"/>
          <w:lang w:eastAsia="sk-SK"/>
        </w:rPr>
        <w:br/>
        <w:t xml:space="preserve">Život sa zo dňa na deň zrýchľuje a do mesta prúdi čoraz viac vozidiel. Otázka je, ako situácii pomôže dostavba </w:t>
      </w:r>
      <w:proofErr w:type="spellStart"/>
      <w:r w:rsidRPr="00AC5E4A">
        <w:rPr>
          <w:rFonts w:ascii="Arial" w:eastAsia="Times New Roman" w:hAnsi="Arial" w:cs="Arial"/>
          <w:color w:val="000000"/>
          <w:sz w:val="19"/>
          <w:szCs w:val="19"/>
          <w:lang w:eastAsia="sk-SK"/>
        </w:rPr>
        <w:t>miniobchvatu</w:t>
      </w:r>
      <w:proofErr w:type="spellEnd"/>
      <w:r w:rsidRPr="00AC5E4A">
        <w:rPr>
          <w:rFonts w:ascii="Arial" w:eastAsia="Times New Roman" w:hAnsi="Arial" w:cs="Arial"/>
          <w:color w:val="000000"/>
          <w:sz w:val="19"/>
          <w:szCs w:val="19"/>
          <w:lang w:eastAsia="sk-SK"/>
        </w:rPr>
        <w:t xml:space="preserve"> pri ZVL, teda prepojenie s Nábrežnou komunikáciou, ak sa urýchlene nezačne s rekonštrukciou križovatky na Levočskej ulici. Vozidlá prídu z Nábrežnej na Obrancov mieru a pri prejazde </w:t>
      </w:r>
      <w:r w:rsidRPr="00AC5E4A">
        <w:rPr>
          <w:rFonts w:ascii="Arial" w:eastAsia="Times New Roman" w:hAnsi="Arial" w:cs="Arial"/>
          <w:color w:val="000000"/>
          <w:sz w:val="19"/>
          <w:szCs w:val="19"/>
          <w:lang w:eastAsia="sk-SK"/>
        </w:rPr>
        <w:lastRenderedPageBreak/>
        <w:t xml:space="preserve">na Levočskú sa dostanú do lievika </w:t>
      </w:r>
      <w:ins w:id="160" w:author="Ján Kovalčík" w:date="2016-09-30T10:33:00Z">
        <w:r w:rsidR="00293E4F">
          <w:rPr>
            <w:rFonts w:ascii="Arial" w:eastAsia="Times New Roman" w:hAnsi="Arial" w:cs="Arial"/>
            <w:color w:val="000000"/>
            <w:sz w:val="19"/>
            <w:szCs w:val="19"/>
            <w:lang w:eastAsia="sk-SK"/>
          </w:rPr>
          <w:t>pred</w:t>
        </w:r>
      </w:ins>
      <w:del w:id="161" w:author="Ján Kovalčík" w:date="2016-09-30T10:33:00Z">
        <w:r w:rsidRPr="00AC5E4A" w:rsidDel="00293E4F">
          <w:rPr>
            <w:rFonts w:ascii="Arial" w:eastAsia="Times New Roman" w:hAnsi="Arial" w:cs="Arial"/>
            <w:color w:val="000000"/>
            <w:sz w:val="19"/>
            <w:szCs w:val="19"/>
            <w:lang w:eastAsia="sk-SK"/>
          </w:rPr>
          <w:delText>na</w:delText>
        </w:r>
      </w:del>
      <w:r w:rsidRPr="00AC5E4A">
        <w:rPr>
          <w:rFonts w:ascii="Arial" w:eastAsia="Times New Roman" w:hAnsi="Arial" w:cs="Arial"/>
          <w:color w:val="000000"/>
          <w:sz w:val="19"/>
          <w:szCs w:val="19"/>
          <w:lang w:eastAsia="sk-SK"/>
        </w:rPr>
        <w:t xml:space="preserve"> železničn</w:t>
      </w:r>
      <w:ins w:id="162" w:author="Ján Kovalčík" w:date="2016-09-30T10:33:00Z">
        <w:r w:rsidR="00293E4F">
          <w:rPr>
            <w:rFonts w:ascii="Arial" w:eastAsia="Times New Roman" w:hAnsi="Arial" w:cs="Arial"/>
            <w:color w:val="000000"/>
            <w:sz w:val="19"/>
            <w:szCs w:val="19"/>
            <w:lang w:eastAsia="sk-SK"/>
          </w:rPr>
          <w:t>ým</w:t>
        </w:r>
      </w:ins>
      <w:del w:id="163" w:author="Ján Kovalčík" w:date="2016-09-30T10:33:00Z">
        <w:r w:rsidRPr="00AC5E4A" w:rsidDel="00293E4F">
          <w:rPr>
            <w:rFonts w:ascii="Arial" w:eastAsia="Times New Roman" w:hAnsi="Arial" w:cs="Arial"/>
            <w:color w:val="000000"/>
            <w:sz w:val="19"/>
            <w:szCs w:val="19"/>
            <w:lang w:eastAsia="sk-SK"/>
          </w:rPr>
          <w:delText>om</w:delText>
        </w:r>
      </w:del>
      <w:r w:rsidRPr="00AC5E4A">
        <w:rPr>
          <w:rFonts w:ascii="Arial" w:eastAsia="Times New Roman" w:hAnsi="Arial" w:cs="Arial"/>
          <w:color w:val="000000"/>
          <w:sz w:val="19"/>
          <w:szCs w:val="19"/>
          <w:lang w:eastAsia="sk-SK"/>
        </w:rPr>
        <w:t xml:space="preserve"> priecestí</w:t>
      </w:r>
      <w:ins w:id="164" w:author="Ján Kovalčík" w:date="2016-09-30T10:33:00Z">
        <w:r w:rsidR="00293E4F">
          <w:rPr>
            <w:rFonts w:ascii="Arial" w:eastAsia="Times New Roman" w:hAnsi="Arial" w:cs="Arial"/>
            <w:color w:val="000000"/>
            <w:sz w:val="19"/>
            <w:szCs w:val="19"/>
            <w:lang w:eastAsia="sk-SK"/>
          </w:rPr>
          <w:t>m</w:t>
        </w:r>
      </w:ins>
      <w:r w:rsidRPr="00AC5E4A">
        <w:rPr>
          <w:rFonts w:ascii="Arial" w:eastAsia="Times New Roman" w:hAnsi="Arial" w:cs="Arial"/>
          <w:color w:val="000000"/>
          <w:sz w:val="19"/>
          <w:szCs w:val="19"/>
          <w:lang w:eastAsia="sk-SK"/>
        </w:rPr>
        <w:t xml:space="preserve">. Zo </w:t>
      </w:r>
      <w:proofErr w:type="spellStart"/>
      <w:r w:rsidRPr="00AC5E4A">
        <w:rPr>
          <w:rFonts w:ascii="Arial" w:eastAsia="Times New Roman" w:hAnsi="Arial" w:cs="Arial"/>
          <w:color w:val="000000"/>
          <w:sz w:val="19"/>
          <w:szCs w:val="19"/>
          <w:lang w:eastAsia="sk-SK"/>
        </w:rPr>
        <w:t>štvoprúdovky</w:t>
      </w:r>
      <w:proofErr w:type="spellEnd"/>
      <w:r w:rsidRPr="00AC5E4A">
        <w:rPr>
          <w:rFonts w:ascii="Arial" w:eastAsia="Times New Roman" w:hAnsi="Arial" w:cs="Arial"/>
          <w:color w:val="000000"/>
          <w:sz w:val="19"/>
          <w:szCs w:val="19"/>
          <w:lang w:eastAsia="sk-SK"/>
        </w:rPr>
        <w:t xml:space="preserve"> prídu na </w:t>
      </w:r>
      <w:proofErr w:type="spellStart"/>
      <w:r w:rsidRPr="00AC5E4A">
        <w:rPr>
          <w:rFonts w:ascii="Arial" w:eastAsia="Times New Roman" w:hAnsi="Arial" w:cs="Arial"/>
          <w:color w:val="000000"/>
          <w:sz w:val="19"/>
          <w:szCs w:val="19"/>
          <w:lang w:eastAsia="sk-SK"/>
        </w:rPr>
        <w:t>trojprúdovku</w:t>
      </w:r>
      <w:proofErr w:type="spellEnd"/>
      <w:ins w:id="165" w:author="Ján Kovalčík" w:date="2016-09-12T16:29:00Z">
        <w:r>
          <w:rPr>
            <w:rFonts w:ascii="Arial" w:eastAsia="Times New Roman" w:hAnsi="Arial" w:cs="Arial"/>
            <w:color w:val="000000"/>
            <w:sz w:val="19"/>
            <w:szCs w:val="19"/>
            <w:lang w:eastAsia="sk-SK"/>
          </w:rPr>
          <w:t xml:space="preserve">, </w:t>
        </w:r>
      </w:ins>
      <w:ins w:id="166" w:author="Ján Kovalčík" w:date="2016-09-12T16:30:00Z">
        <w:r>
          <w:rPr>
            <w:rFonts w:ascii="Arial" w:eastAsia="Times New Roman" w:hAnsi="Arial" w:cs="Arial"/>
            <w:color w:val="000000"/>
            <w:sz w:val="19"/>
            <w:szCs w:val="19"/>
            <w:lang w:eastAsia="sk-SK"/>
          </w:rPr>
          <w:t>čo v jednom smere znamená z dvoch pruhov do jedného</w:t>
        </w:r>
      </w:ins>
      <w:r w:rsidRPr="00AC5E4A">
        <w:rPr>
          <w:rFonts w:ascii="Arial" w:eastAsia="Times New Roman" w:hAnsi="Arial" w:cs="Arial"/>
          <w:color w:val="000000"/>
          <w:sz w:val="19"/>
          <w:szCs w:val="19"/>
          <w:lang w:eastAsia="sk-SK"/>
        </w:rPr>
        <w:t>. „Nechápem,</w:t>
      </w:r>
      <w:ins w:id="167" w:author="Ján Kovalčík" w:date="2016-09-30T11:22:00Z">
        <w:r w:rsidR="00B80492">
          <w:rPr>
            <w:rFonts w:ascii="Arial" w:eastAsia="Times New Roman" w:hAnsi="Arial" w:cs="Arial"/>
            <w:color w:val="000000"/>
            <w:sz w:val="19"/>
            <w:szCs w:val="19"/>
            <w:lang w:eastAsia="sk-SK"/>
          </w:rPr>
          <w:t xml:space="preserve"> </w:t>
        </w:r>
      </w:ins>
      <w:r w:rsidRPr="00AC5E4A">
        <w:rPr>
          <w:rFonts w:ascii="Arial" w:eastAsia="Times New Roman" w:hAnsi="Arial" w:cs="Arial"/>
          <w:color w:val="000000"/>
          <w:sz w:val="19"/>
          <w:szCs w:val="19"/>
          <w:lang w:eastAsia="sk-SK"/>
        </w:rPr>
        <w:t xml:space="preserve">prečo </w:t>
      </w:r>
      <w:ins w:id="168" w:author="Ján Kovalčík" w:date="2016-09-30T10:34:00Z">
        <w:r w:rsidR="00293E4F">
          <w:rPr>
            <w:rFonts w:ascii="Arial" w:eastAsia="Times New Roman" w:hAnsi="Arial" w:cs="Arial"/>
            <w:color w:val="000000"/>
            <w:sz w:val="19"/>
            <w:szCs w:val="19"/>
            <w:lang w:eastAsia="sk-SK"/>
          </w:rPr>
          <w:t>pripravený projekt riešenia t</w:t>
        </w:r>
      </w:ins>
      <w:ins w:id="169" w:author="Ján Kovalčík" w:date="2016-09-30T11:36:00Z">
        <w:r w:rsidR="00CF13F6">
          <w:rPr>
            <w:rFonts w:ascii="Arial" w:eastAsia="Times New Roman" w:hAnsi="Arial" w:cs="Arial"/>
            <w:color w:val="000000"/>
            <w:sz w:val="19"/>
            <w:szCs w:val="19"/>
            <w:lang w:eastAsia="sk-SK"/>
          </w:rPr>
          <w:t>ohto lievika</w:t>
        </w:r>
      </w:ins>
      <w:del w:id="170" w:author="Ján Kovalčík" w:date="2016-09-30T10:36:00Z">
        <w:r w:rsidRPr="00AC5E4A" w:rsidDel="00293E4F">
          <w:rPr>
            <w:rFonts w:ascii="Arial" w:eastAsia="Times New Roman" w:hAnsi="Arial" w:cs="Arial"/>
            <w:color w:val="000000"/>
            <w:sz w:val="19"/>
            <w:szCs w:val="19"/>
            <w:lang w:eastAsia="sk-SK"/>
          </w:rPr>
          <w:delText>to</w:delText>
        </w:r>
      </w:del>
      <w:r w:rsidRPr="00AC5E4A">
        <w:rPr>
          <w:rFonts w:ascii="Arial" w:eastAsia="Times New Roman" w:hAnsi="Arial" w:cs="Arial"/>
          <w:color w:val="000000"/>
          <w:sz w:val="19"/>
          <w:szCs w:val="19"/>
          <w:lang w:eastAsia="sk-SK"/>
        </w:rPr>
        <w:t xml:space="preserve"> leží v </w:t>
      </w:r>
      <w:proofErr w:type="spellStart"/>
      <w:r w:rsidRPr="00AC5E4A">
        <w:rPr>
          <w:rFonts w:ascii="Arial" w:eastAsia="Times New Roman" w:hAnsi="Arial" w:cs="Arial"/>
          <w:color w:val="000000"/>
          <w:sz w:val="19"/>
          <w:szCs w:val="19"/>
          <w:lang w:eastAsia="sk-SK"/>
        </w:rPr>
        <w:t>šuflíku</w:t>
      </w:r>
      <w:proofErr w:type="spellEnd"/>
      <w:r w:rsidRPr="00AC5E4A">
        <w:rPr>
          <w:rFonts w:ascii="Arial" w:eastAsia="Times New Roman" w:hAnsi="Arial" w:cs="Arial"/>
          <w:color w:val="000000"/>
          <w:sz w:val="19"/>
          <w:szCs w:val="19"/>
          <w:lang w:eastAsia="sk-SK"/>
        </w:rPr>
        <w:t xml:space="preserve"> a ešte sa na tom nerobí</w:t>
      </w:r>
      <w:ins w:id="171" w:author="Ján Kovalčík" w:date="2016-09-30T11:31:00Z">
        <w:r w:rsidR="00B80492">
          <w:rPr>
            <w:rFonts w:ascii="Arial" w:eastAsia="Times New Roman" w:hAnsi="Arial" w:cs="Arial"/>
            <w:color w:val="000000"/>
            <w:sz w:val="19"/>
            <w:szCs w:val="19"/>
            <w:lang w:eastAsia="sk-SK"/>
          </w:rPr>
          <w:t xml:space="preserve">, keď už o rok </w:t>
        </w:r>
      </w:ins>
      <w:ins w:id="172" w:author="Ján Kovalčík" w:date="2016-09-30T11:37:00Z">
        <w:r w:rsidR="00CF13F6">
          <w:rPr>
            <w:rFonts w:ascii="Arial" w:eastAsia="Times New Roman" w:hAnsi="Arial" w:cs="Arial"/>
            <w:color w:val="000000"/>
            <w:sz w:val="19"/>
            <w:szCs w:val="19"/>
            <w:lang w:eastAsia="sk-SK"/>
          </w:rPr>
          <w:t xml:space="preserve">sa tam </w:t>
        </w:r>
      </w:ins>
      <w:ins w:id="173" w:author="Ján Kovalčík" w:date="2016-09-30T11:40:00Z">
        <w:r w:rsidR="00CF13F6">
          <w:rPr>
            <w:rFonts w:ascii="Arial" w:eastAsia="Times New Roman" w:hAnsi="Arial" w:cs="Arial"/>
            <w:color w:val="000000"/>
            <w:sz w:val="19"/>
            <w:szCs w:val="19"/>
            <w:lang w:eastAsia="sk-SK"/>
          </w:rPr>
          <w:t xml:space="preserve">po dokončení Nábrežnej </w:t>
        </w:r>
      </w:ins>
      <w:ins w:id="174" w:author="Ján Kovalčík" w:date="2016-09-30T11:37:00Z">
        <w:r w:rsidR="00CF13F6">
          <w:rPr>
            <w:rFonts w:ascii="Arial" w:eastAsia="Times New Roman" w:hAnsi="Arial" w:cs="Arial"/>
            <w:color w:val="000000"/>
            <w:sz w:val="19"/>
            <w:szCs w:val="19"/>
            <w:lang w:eastAsia="sk-SK"/>
          </w:rPr>
          <w:t>presunie</w:t>
        </w:r>
      </w:ins>
      <w:ins w:id="175" w:author="Ján Kovalčík" w:date="2016-09-30T11:38:00Z">
        <w:r w:rsidR="00CF13F6">
          <w:rPr>
            <w:rFonts w:ascii="Arial" w:eastAsia="Times New Roman" w:hAnsi="Arial" w:cs="Arial"/>
            <w:color w:val="000000"/>
            <w:sz w:val="19"/>
            <w:szCs w:val="19"/>
            <w:lang w:eastAsia="sk-SK"/>
          </w:rPr>
          <w:t xml:space="preserve"> </w:t>
        </w:r>
      </w:ins>
      <w:ins w:id="176" w:author="Ján Kovalčík" w:date="2016-09-30T11:40:00Z">
        <w:r w:rsidR="00CF13F6">
          <w:rPr>
            <w:rFonts w:ascii="Arial" w:eastAsia="Times New Roman" w:hAnsi="Arial" w:cs="Arial"/>
            <w:color w:val="000000"/>
            <w:sz w:val="19"/>
            <w:szCs w:val="19"/>
            <w:lang w:eastAsia="sk-SK"/>
          </w:rPr>
          <w:t>ďalšia</w:t>
        </w:r>
      </w:ins>
      <w:ins w:id="177" w:author="Ján Kovalčík" w:date="2016-09-30T11:38:00Z">
        <w:r w:rsidR="00CF13F6">
          <w:rPr>
            <w:rFonts w:ascii="Arial" w:eastAsia="Times New Roman" w:hAnsi="Arial" w:cs="Arial"/>
            <w:color w:val="000000"/>
            <w:sz w:val="19"/>
            <w:szCs w:val="19"/>
            <w:lang w:eastAsia="sk-SK"/>
          </w:rPr>
          <w:t xml:space="preserve"> doprava zo Sabinovskej smerujúca na juh</w:t>
        </w:r>
      </w:ins>
      <w:r w:rsidRPr="00AC5E4A">
        <w:rPr>
          <w:rFonts w:ascii="Arial" w:eastAsia="Times New Roman" w:hAnsi="Arial" w:cs="Arial"/>
          <w:color w:val="000000"/>
          <w:sz w:val="19"/>
          <w:szCs w:val="19"/>
          <w:lang w:eastAsia="sk-SK"/>
        </w:rPr>
        <w:t xml:space="preserve">. Tento úsek mal mať najvyššiu prioritu. Mám také informácie, že problém so železnicami ohľadom mosta už SSC vyriešila, stojí to len na nejakom vysporiadaní </w:t>
      </w:r>
      <w:ins w:id="178" w:author="Ján Kovalčík" w:date="2016-09-12T16:30:00Z">
        <w:r>
          <w:rPr>
            <w:rFonts w:ascii="Arial" w:eastAsia="Times New Roman" w:hAnsi="Arial" w:cs="Arial"/>
            <w:color w:val="000000"/>
            <w:sz w:val="19"/>
            <w:szCs w:val="19"/>
            <w:lang w:eastAsia="sk-SK"/>
          </w:rPr>
          <w:t xml:space="preserve">posledného </w:t>
        </w:r>
      </w:ins>
      <w:r w:rsidRPr="00AC5E4A">
        <w:rPr>
          <w:rFonts w:ascii="Arial" w:eastAsia="Times New Roman" w:hAnsi="Arial" w:cs="Arial"/>
          <w:color w:val="000000"/>
          <w:sz w:val="19"/>
          <w:szCs w:val="19"/>
          <w:lang w:eastAsia="sk-SK"/>
        </w:rPr>
        <w:t xml:space="preserve">pozemku s vodohospodármi, čo je štátny podnik. Ak sa štvorprúdovky neprepoja, ani </w:t>
      </w:r>
      <w:proofErr w:type="spellStart"/>
      <w:r w:rsidRPr="00AC5E4A">
        <w:rPr>
          <w:rFonts w:ascii="Arial" w:eastAsia="Times New Roman" w:hAnsi="Arial" w:cs="Arial"/>
          <w:color w:val="000000"/>
          <w:sz w:val="19"/>
          <w:szCs w:val="19"/>
          <w:lang w:eastAsia="sk-SK"/>
        </w:rPr>
        <w:t>miniobchvat</w:t>
      </w:r>
      <w:proofErr w:type="spellEnd"/>
      <w:r w:rsidRPr="00AC5E4A">
        <w:rPr>
          <w:rFonts w:ascii="Arial" w:eastAsia="Times New Roman" w:hAnsi="Arial" w:cs="Arial"/>
          <w:color w:val="000000"/>
          <w:sz w:val="19"/>
          <w:szCs w:val="19"/>
          <w:lang w:eastAsia="sk-SK"/>
        </w:rPr>
        <w:t xml:space="preserve"> neprinesie </w:t>
      </w:r>
      <w:ins w:id="179" w:author="Ján Kovalčík" w:date="2016-09-12T16:31:00Z">
        <w:r>
          <w:rPr>
            <w:rFonts w:ascii="Arial" w:eastAsia="Times New Roman" w:hAnsi="Arial" w:cs="Arial"/>
            <w:color w:val="000000"/>
            <w:sz w:val="19"/>
            <w:szCs w:val="19"/>
            <w:lang w:eastAsia="sk-SK"/>
          </w:rPr>
          <w:t xml:space="preserve">taký </w:t>
        </w:r>
      </w:ins>
      <w:r w:rsidRPr="00AC5E4A">
        <w:rPr>
          <w:rFonts w:ascii="Arial" w:eastAsia="Times New Roman" w:hAnsi="Arial" w:cs="Arial"/>
          <w:color w:val="000000"/>
          <w:sz w:val="19"/>
          <w:szCs w:val="19"/>
          <w:lang w:eastAsia="sk-SK"/>
        </w:rPr>
        <w:t>efekt,</w:t>
      </w:r>
      <w:ins w:id="180" w:author="Ján Kovalčík" w:date="2016-09-12T16:31:00Z">
        <w:r>
          <w:rPr>
            <w:rFonts w:ascii="Arial" w:eastAsia="Times New Roman" w:hAnsi="Arial" w:cs="Arial"/>
            <w:color w:val="000000"/>
            <w:sz w:val="19"/>
            <w:szCs w:val="19"/>
            <w:lang w:eastAsia="sk-SK"/>
          </w:rPr>
          <w:t xml:space="preserve"> ako by mohol,</w:t>
        </w:r>
      </w:ins>
      <w:r w:rsidRPr="00AC5E4A">
        <w:rPr>
          <w:rFonts w:ascii="Arial" w:eastAsia="Times New Roman" w:hAnsi="Arial" w:cs="Arial"/>
          <w:color w:val="000000"/>
          <w:sz w:val="19"/>
          <w:szCs w:val="19"/>
          <w:lang w:eastAsia="sk-SK"/>
        </w:rPr>
        <w:t>“ dodal </w:t>
      </w:r>
      <w:r w:rsidRPr="006F7DC4">
        <w:rPr>
          <w:rFonts w:ascii="Arial" w:eastAsia="Times New Roman" w:hAnsi="Arial" w:cs="Arial"/>
          <w:color w:val="000000"/>
          <w:sz w:val="19"/>
          <w:szCs w:val="19"/>
          <w:lang w:eastAsia="sk-SK"/>
        </w:rPr>
        <w:t>Kovalčík</w:t>
      </w:r>
      <w:r w:rsidRPr="00AC5E4A">
        <w:rPr>
          <w:rFonts w:ascii="Arial" w:eastAsia="Times New Roman" w:hAnsi="Arial" w:cs="Arial"/>
          <w:color w:val="000000"/>
          <w:sz w:val="19"/>
          <w:szCs w:val="19"/>
          <w:lang w:eastAsia="sk-SK"/>
        </w:rPr>
        <w:t xml:space="preserve">. </w:t>
      </w:r>
      <w:del w:id="181" w:author="Ján Kovalčík" w:date="2016-09-12T16:32:00Z">
        <w:r w:rsidRPr="00AC5E4A" w:rsidDel="00AC5E4A">
          <w:rPr>
            <w:rFonts w:ascii="Arial" w:eastAsia="Times New Roman" w:hAnsi="Arial" w:cs="Arial"/>
            <w:color w:val="000000"/>
            <w:sz w:val="19"/>
            <w:szCs w:val="19"/>
            <w:lang w:eastAsia="sk-SK"/>
          </w:rPr>
          <w:delText>Ak rekonštrukciu začnú robiť čo najskôr</w:delText>
        </w:r>
      </w:del>
      <w:ins w:id="182" w:author="Ján Kovalčík" w:date="2016-09-12T16:32:00Z">
        <w:r>
          <w:rPr>
            <w:rFonts w:ascii="Arial" w:eastAsia="Times New Roman" w:hAnsi="Arial" w:cs="Arial"/>
            <w:color w:val="000000"/>
            <w:sz w:val="19"/>
            <w:szCs w:val="19"/>
            <w:lang w:eastAsia="sk-SK"/>
          </w:rPr>
          <w:t>Na dotiahnutie stavebného povolenia a</w:t>
        </w:r>
      </w:ins>
      <w:ins w:id="183" w:author="Ján Kovalčík" w:date="2016-09-12T16:33:00Z">
        <w:r>
          <w:rPr>
            <w:rFonts w:ascii="Arial" w:eastAsia="Times New Roman" w:hAnsi="Arial" w:cs="Arial"/>
            <w:color w:val="000000"/>
            <w:sz w:val="19"/>
            <w:szCs w:val="19"/>
            <w:lang w:eastAsia="sk-SK"/>
          </w:rPr>
          <w:t> </w:t>
        </w:r>
      </w:ins>
      <w:ins w:id="184" w:author="Ján Kovalčík" w:date="2016-09-12T16:32:00Z">
        <w:r>
          <w:rPr>
            <w:rFonts w:ascii="Arial" w:eastAsia="Times New Roman" w:hAnsi="Arial" w:cs="Arial"/>
            <w:color w:val="000000"/>
            <w:sz w:val="19"/>
            <w:szCs w:val="19"/>
            <w:lang w:eastAsia="sk-SK"/>
          </w:rPr>
          <w:t xml:space="preserve">tender </w:t>
        </w:r>
      </w:ins>
      <w:ins w:id="185" w:author="Ján Kovalčík" w:date="2016-09-12T16:33:00Z">
        <w:r>
          <w:rPr>
            <w:rFonts w:ascii="Arial" w:eastAsia="Times New Roman" w:hAnsi="Arial" w:cs="Arial"/>
            <w:color w:val="000000"/>
            <w:sz w:val="19"/>
            <w:szCs w:val="19"/>
            <w:lang w:eastAsia="sk-SK"/>
          </w:rPr>
          <w:t>na zhotoviteľa treba asi rok</w:t>
        </w:r>
      </w:ins>
      <w:r w:rsidRPr="00AC5E4A">
        <w:rPr>
          <w:rFonts w:ascii="Arial" w:eastAsia="Times New Roman" w:hAnsi="Arial" w:cs="Arial"/>
          <w:color w:val="000000"/>
          <w:sz w:val="19"/>
          <w:szCs w:val="19"/>
          <w:lang w:eastAsia="sk-SK"/>
        </w:rPr>
        <w:t xml:space="preserve">, </w:t>
      </w:r>
      <w:del w:id="186" w:author="Ján Kovalčík" w:date="2016-09-12T16:34:00Z">
        <w:r w:rsidRPr="00AC5E4A" w:rsidDel="00AC5E4A">
          <w:rPr>
            <w:rFonts w:ascii="Arial" w:eastAsia="Times New Roman" w:hAnsi="Arial" w:cs="Arial"/>
            <w:color w:val="000000"/>
            <w:sz w:val="19"/>
            <w:szCs w:val="19"/>
            <w:lang w:eastAsia="sk-SK"/>
          </w:rPr>
          <w:delText xml:space="preserve">do </w:delText>
        </w:r>
      </w:del>
      <w:r w:rsidRPr="00AC5E4A">
        <w:rPr>
          <w:rFonts w:ascii="Arial" w:eastAsia="Times New Roman" w:hAnsi="Arial" w:cs="Arial"/>
          <w:color w:val="000000"/>
          <w:sz w:val="19"/>
          <w:szCs w:val="19"/>
          <w:lang w:eastAsia="sk-SK"/>
        </w:rPr>
        <w:t xml:space="preserve">1,5 roka </w:t>
      </w:r>
      <w:ins w:id="187" w:author="Ján Kovalčík" w:date="2016-09-12T16:34:00Z">
        <w:r>
          <w:rPr>
            <w:rFonts w:ascii="Arial" w:eastAsia="Times New Roman" w:hAnsi="Arial" w:cs="Arial"/>
            <w:color w:val="000000"/>
            <w:sz w:val="19"/>
            <w:szCs w:val="19"/>
            <w:lang w:eastAsia="sk-SK"/>
          </w:rPr>
          <w:t>potrvá výstavba</w:t>
        </w:r>
      </w:ins>
      <w:ins w:id="188" w:author="Ján Kovalčík" w:date="2016-09-12T16:43:00Z">
        <w:r>
          <w:rPr>
            <w:rFonts w:ascii="Arial" w:eastAsia="Times New Roman" w:hAnsi="Arial" w:cs="Arial"/>
            <w:color w:val="000000"/>
            <w:sz w:val="19"/>
            <w:szCs w:val="19"/>
            <w:lang w:eastAsia="sk-SK"/>
          </w:rPr>
          <w:t xml:space="preserve">, </w:t>
        </w:r>
      </w:ins>
      <w:del w:id="189" w:author="Ján Kovalčík" w:date="2016-09-12T16:35:00Z">
        <w:r w:rsidRPr="00AC5E4A" w:rsidDel="00AC5E4A">
          <w:rPr>
            <w:rFonts w:ascii="Arial" w:eastAsia="Times New Roman" w:hAnsi="Arial" w:cs="Arial"/>
            <w:color w:val="000000"/>
            <w:sz w:val="19"/>
            <w:szCs w:val="19"/>
            <w:lang w:eastAsia="sk-SK"/>
          </w:rPr>
          <w:delText xml:space="preserve">by mohla byť hotová a </w:delText>
        </w:r>
      </w:del>
      <w:r w:rsidRPr="00AC5E4A">
        <w:rPr>
          <w:rFonts w:ascii="Arial" w:eastAsia="Times New Roman" w:hAnsi="Arial" w:cs="Arial"/>
          <w:color w:val="000000"/>
          <w:sz w:val="19"/>
          <w:szCs w:val="19"/>
          <w:lang w:eastAsia="sk-SK"/>
        </w:rPr>
        <w:t xml:space="preserve">v prevádzke </w:t>
      </w:r>
      <w:ins w:id="190" w:author="Ján Kovalčík" w:date="2016-09-12T16:35:00Z">
        <w:r>
          <w:rPr>
            <w:rFonts w:ascii="Arial" w:eastAsia="Times New Roman" w:hAnsi="Arial" w:cs="Arial"/>
            <w:color w:val="000000"/>
            <w:sz w:val="19"/>
            <w:szCs w:val="19"/>
            <w:lang w:eastAsia="sk-SK"/>
          </w:rPr>
          <w:t xml:space="preserve">môže byť </w:t>
        </w:r>
      </w:ins>
      <w:r w:rsidRPr="00AC5E4A">
        <w:rPr>
          <w:rFonts w:ascii="Arial" w:eastAsia="Times New Roman" w:hAnsi="Arial" w:cs="Arial"/>
          <w:color w:val="000000"/>
          <w:sz w:val="19"/>
          <w:szCs w:val="19"/>
          <w:lang w:eastAsia="sk-SK"/>
        </w:rPr>
        <w:t>v roku 2019. To by bol ideálny stav, ale zatiaľ nie je známe, či a kedy sa na to nájdu zdroje. </w:t>
      </w:r>
      <w:ins w:id="191" w:author="Ján Kovalčík" w:date="2016-09-12T16:50:00Z">
        <w:r>
          <w:rPr>
            <w:rFonts w:ascii="Arial" w:eastAsia="Times New Roman" w:hAnsi="Arial" w:cs="Arial"/>
            <w:color w:val="000000"/>
            <w:sz w:val="19"/>
            <w:szCs w:val="19"/>
            <w:lang w:eastAsia="sk-SK"/>
          </w:rPr>
          <w:t>Na v</w:t>
        </w:r>
      </w:ins>
      <w:ins w:id="192" w:author="Ján Kovalčík" w:date="2016-09-12T16:49:00Z">
        <w:r>
          <w:rPr>
            <w:rFonts w:ascii="Arial" w:eastAsia="Times New Roman" w:hAnsi="Arial" w:cs="Arial"/>
            <w:color w:val="000000"/>
            <w:sz w:val="19"/>
            <w:szCs w:val="19"/>
            <w:lang w:eastAsia="sk-SK"/>
          </w:rPr>
          <w:t>ýrazné zvýšenie kapacity križovatky Levočská a</w:t>
        </w:r>
      </w:ins>
      <w:ins w:id="193" w:author="Ján Kovalčík" w:date="2016-09-12T16:50:00Z">
        <w:r>
          <w:rPr>
            <w:rFonts w:ascii="Arial" w:eastAsia="Times New Roman" w:hAnsi="Arial" w:cs="Arial"/>
            <w:color w:val="000000"/>
            <w:sz w:val="19"/>
            <w:szCs w:val="19"/>
            <w:lang w:eastAsia="sk-SK"/>
          </w:rPr>
          <w:t xml:space="preserve"> mosta cez Torysu </w:t>
        </w:r>
      </w:ins>
      <w:ins w:id="194" w:author="Ján Kovalčík" w:date="2016-09-12T16:55:00Z">
        <w:r>
          <w:rPr>
            <w:rFonts w:ascii="Arial" w:eastAsia="Times New Roman" w:hAnsi="Arial" w:cs="Arial"/>
            <w:color w:val="000000"/>
            <w:sz w:val="19"/>
            <w:szCs w:val="19"/>
            <w:lang w:eastAsia="sk-SK"/>
          </w:rPr>
          <w:t>s</w:t>
        </w:r>
      </w:ins>
      <w:ins w:id="195" w:author="Ján Kovalčík" w:date="2016-09-12T16:48:00Z">
        <w:r>
          <w:rPr>
            <w:rFonts w:ascii="Arial" w:eastAsia="Times New Roman" w:hAnsi="Arial" w:cs="Arial"/>
            <w:color w:val="000000"/>
            <w:sz w:val="19"/>
            <w:szCs w:val="19"/>
            <w:lang w:eastAsia="sk-SK"/>
          </w:rPr>
          <w:t>tačí 8 miliónov eur, paradoxne na toto efektívne riešenie s rýchlym prínosom vraj nie sú peniaze. Prednosť má luxusný obchvat, na ktorý treba nájsť až 900 miliónov eur, teda vyše stonásobne väčšiu sumu.</w:t>
        </w:r>
      </w:ins>
      <w:r w:rsidRPr="00AC5E4A">
        <w:rPr>
          <w:rFonts w:ascii="Arial" w:eastAsia="Times New Roman" w:hAnsi="Arial" w:cs="Arial"/>
          <w:color w:val="000000"/>
          <w:sz w:val="19"/>
          <w:szCs w:val="19"/>
          <w:lang w:eastAsia="sk-SK"/>
        </w:rPr>
        <w:br/>
        <w:t>Podľa analytika INEKO by teda </w:t>
      </w:r>
      <w:r w:rsidRPr="005A61B8">
        <w:rPr>
          <w:rFonts w:ascii="Arial" w:eastAsia="Times New Roman" w:hAnsi="Arial" w:cs="Arial"/>
          <w:color w:val="000000"/>
          <w:sz w:val="19"/>
          <w:szCs w:val="19"/>
          <w:lang w:eastAsia="sk-SK"/>
        </w:rPr>
        <w:t>Prešov</w:t>
      </w:r>
      <w:r w:rsidRPr="00AC5E4A">
        <w:rPr>
          <w:rFonts w:ascii="Arial" w:eastAsia="Times New Roman" w:hAnsi="Arial" w:cs="Arial"/>
          <w:color w:val="000000"/>
          <w:sz w:val="19"/>
          <w:szCs w:val="19"/>
          <w:lang w:eastAsia="sk-SK"/>
        </w:rPr>
        <w:t> mal urýchlene začať pripravovať východný obchvat a zabudnúť na severný. Vyriešiť vlakové spojenia, križovatku na Levočskej a zelenú vlnu. Tá totiž funguje len na 5 križovatkách, ale ani zďaleka nie v celo</w:t>
      </w:r>
      <w:del w:id="196" w:author="Ján Kovalčík" w:date="2016-09-30T10:37:00Z">
        <w:r w:rsidRPr="00AC5E4A" w:rsidDel="00293E4F">
          <w:rPr>
            <w:rFonts w:ascii="Arial" w:eastAsia="Times New Roman" w:hAnsi="Arial" w:cs="Arial"/>
            <w:color w:val="000000"/>
            <w:sz w:val="19"/>
            <w:szCs w:val="19"/>
            <w:lang w:eastAsia="sk-SK"/>
          </w:rPr>
          <w:delText>k</w:delText>
        </w:r>
      </w:del>
      <w:ins w:id="197" w:author="Ján Kovalčík" w:date="2016-09-30T10:37:00Z">
        <w:r w:rsidR="00293E4F">
          <w:rPr>
            <w:rFonts w:ascii="Arial" w:eastAsia="Times New Roman" w:hAnsi="Arial" w:cs="Arial"/>
            <w:color w:val="000000"/>
            <w:sz w:val="19"/>
            <w:szCs w:val="19"/>
            <w:lang w:eastAsia="sk-SK"/>
          </w:rPr>
          <w:t>m</w:t>
        </w:r>
      </w:ins>
      <w:r w:rsidRPr="00AC5E4A">
        <w:rPr>
          <w:rFonts w:ascii="Arial" w:eastAsia="Times New Roman" w:hAnsi="Arial" w:cs="Arial"/>
          <w:color w:val="000000"/>
          <w:sz w:val="19"/>
          <w:szCs w:val="19"/>
          <w:lang w:eastAsia="sk-SK"/>
        </w:rPr>
        <w:t xml:space="preserve"> meste. </w:t>
      </w:r>
      <w:r w:rsidRPr="005A61B8">
        <w:rPr>
          <w:rFonts w:ascii="Arial" w:eastAsia="Times New Roman" w:hAnsi="Arial" w:cs="Arial"/>
          <w:color w:val="000000"/>
          <w:sz w:val="19"/>
          <w:szCs w:val="19"/>
          <w:lang w:eastAsia="sk-SK"/>
        </w:rPr>
        <w:t>Kovalčík</w:t>
      </w:r>
      <w:r w:rsidRPr="00AC5E4A">
        <w:rPr>
          <w:rFonts w:ascii="Arial" w:eastAsia="Times New Roman" w:hAnsi="Arial" w:cs="Arial"/>
          <w:color w:val="000000"/>
          <w:sz w:val="19"/>
          <w:szCs w:val="19"/>
          <w:lang w:eastAsia="sk-SK"/>
        </w:rPr>
        <w:t> si myslí, že oproti nákladom na terajšie plány by to bolo oveľa lacnejšie a</w:t>
      </w:r>
      <w:ins w:id="198" w:author="Ján Kovalčík" w:date="2016-09-12T17:53:00Z">
        <w:r w:rsidR="001F438F">
          <w:rPr>
            <w:rFonts w:ascii="Arial" w:eastAsia="Times New Roman" w:hAnsi="Arial" w:cs="Arial"/>
            <w:color w:val="000000"/>
            <w:sz w:val="19"/>
            <w:szCs w:val="19"/>
            <w:lang w:eastAsia="sk-SK"/>
          </w:rPr>
          <w:t> úľava od aktuálneho dopravného kolapsu by prišla</w:t>
        </w:r>
      </w:ins>
      <w:ins w:id="199" w:author="Ján Kovalčík" w:date="2016-09-30T09:03:00Z">
        <w:r w:rsidR="005B6DB7">
          <w:rPr>
            <w:rFonts w:ascii="Arial" w:eastAsia="Times New Roman" w:hAnsi="Arial" w:cs="Arial"/>
            <w:color w:val="000000"/>
            <w:sz w:val="19"/>
            <w:szCs w:val="19"/>
            <w:lang w:eastAsia="sk-SK"/>
          </w:rPr>
          <w:t xml:space="preserve"> </w:t>
        </w:r>
      </w:ins>
      <w:del w:id="200" w:author="Ján Kovalčík" w:date="2016-09-12T17:53:00Z">
        <w:r w:rsidRPr="00AC5E4A" w:rsidDel="001F438F">
          <w:rPr>
            <w:rFonts w:ascii="Arial" w:eastAsia="Times New Roman" w:hAnsi="Arial" w:cs="Arial"/>
            <w:color w:val="000000"/>
            <w:sz w:val="19"/>
            <w:szCs w:val="19"/>
            <w:lang w:eastAsia="sk-SK"/>
          </w:rPr>
          <w:delText xml:space="preserve">j </w:delText>
        </w:r>
      </w:del>
      <w:r w:rsidRPr="00AC5E4A">
        <w:rPr>
          <w:rFonts w:ascii="Arial" w:eastAsia="Times New Roman" w:hAnsi="Arial" w:cs="Arial"/>
          <w:color w:val="000000"/>
          <w:sz w:val="19"/>
          <w:szCs w:val="19"/>
          <w:lang w:eastAsia="sk-SK"/>
        </w:rPr>
        <w:t>rýchlejšie. </w:t>
      </w:r>
      <w:ins w:id="201" w:author="Ján Kovalčík" w:date="2016-09-12T17:46:00Z">
        <w:r w:rsidR="001F438F">
          <w:rPr>
            <w:rFonts w:ascii="Arial" w:eastAsia="Times New Roman" w:hAnsi="Arial" w:cs="Arial"/>
            <w:color w:val="000000"/>
            <w:sz w:val="19"/>
            <w:szCs w:val="19"/>
            <w:lang w:eastAsia="sk-SK"/>
          </w:rPr>
          <w:t xml:space="preserve"> </w:t>
        </w:r>
      </w:ins>
    </w:p>
    <w:p w14:paraId="59789161" w14:textId="77777777" w:rsidR="006A48F4" w:rsidRDefault="006A48F4" w:rsidP="00CF13F6">
      <w:pPr>
        <w:spacing w:after="120"/>
      </w:pPr>
    </w:p>
    <w:sectPr w:rsidR="006A48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comment w:id="14" w:author="Ján Kovalčík" w:date="2016-09-12T15:16:00Z" w:initials="JK">
    <w:p w14:paraId="1CFA4502" w14:textId="77777777" w:rsidR="00AC5E4A" w:rsidRDefault="00AC5E4A">
      <w:pPr>
        <w:pStyle w:val="Textkomentra"/>
      </w:pPr>
      <w:r>
        <w:rPr>
          <w:rStyle w:val="Odkaznakomentr"/>
        </w:rPr>
        <w:annotationRef/>
      </w:r>
      <w:r>
        <w:t>Nie ročne, to je hodnota pripravovaných nových diaľnic a </w:t>
      </w:r>
      <w:proofErr w:type="spellStart"/>
      <w:r>
        <w:t>rýchlociest</w:t>
      </w:r>
      <w:proofErr w:type="spellEnd"/>
      <w:r>
        <w:t xml:space="preserve"> spolu</w:t>
      </w:r>
    </w:p>
  </w:comment>
  <w:comment w:id="39" w:author="Ján Kovalčík" w:date="2016-09-12T17:21:00Z" w:initials="JK">
    <w:p w14:paraId="06CCFE0A" w14:textId="471FFA12" w:rsidR="006F7DC4" w:rsidRDefault="006F7DC4">
      <w:pPr>
        <w:pStyle w:val="Textkomentra"/>
      </w:pPr>
      <w:r>
        <w:rPr>
          <w:rStyle w:val="Odkaznakomentr"/>
        </w:rPr>
        <w:annotationRef/>
      </w:r>
      <w:r>
        <w:t>To nie sú počty vozidiel ktoré prejdú na obchvat</w:t>
      </w:r>
      <w:r w:rsidR="001F438F">
        <w:t>, väčšina z nich ide do/z Prešova</w:t>
      </w:r>
      <w:r>
        <w:t xml:space="preserve"> </w:t>
      </w:r>
    </w:p>
  </w:comment>
  <w:comment w:id="57" w:author="Ján Kovalčík" w:date="2016-09-12T15:34:00Z" w:initials="JK">
    <w:p w14:paraId="483630F9" w14:textId="23EE45F0" w:rsidR="00AC5E4A" w:rsidRDefault="00AC5E4A">
      <w:pPr>
        <w:pStyle w:val="Textkomentra"/>
      </w:pPr>
      <w:r>
        <w:rPr>
          <w:rStyle w:val="Odkaznakomentr"/>
        </w:rPr>
        <w:annotationRef/>
      </w:r>
      <w:r w:rsidR="00293E4F">
        <w:t>Výsledky má NDS od októbra 2015.</w:t>
      </w:r>
      <w:r>
        <w:t xml:space="preserve"> </w:t>
      </w:r>
      <w:r w:rsidR="00293E4F">
        <w:t>K</w:t>
      </w:r>
      <w:r>
        <w:t>eby ich plánovali zverejniť, mohli to urobiť dávno, problém je, že výsledky spochybňujú opodstatnenosť výstavby 4-pruhového obchvatu, keďže najmenej na 30 rokov (možno dlhšie) by stačil 2-pruhový</w:t>
      </w:r>
    </w:p>
  </w:comment>
  <w:comment w:id="63" w:author="Ján Kovalčík" w:date="2016-09-12T16:57:00Z" w:initials="JK">
    <w:p w14:paraId="620192BA" w14:textId="77777777" w:rsidR="00AC5E4A" w:rsidRDefault="00AC5E4A">
      <w:pPr>
        <w:pStyle w:val="Textkomentra"/>
      </w:pPr>
      <w:r>
        <w:rPr>
          <w:rStyle w:val="Odkaznakomentr"/>
        </w:rPr>
        <w:annotationRef/>
      </w:r>
      <w:r>
        <w:t>Nie podľa mňa ale podľa prieskumov – z áut prichádzajúcich od Sabinova tvorí tranzit iba 13 % !</w:t>
      </w:r>
    </w:p>
  </w:comment>
  <w:comment w:id="113" w:author="Ján Kovalčík" w:date="2016-09-12T16:05:00Z" w:initials="JK">
    <w:p w14:paraId="7166D457" w14:textId="01A42841" w:rsidR="00AC5E4A" w:rsidRDefault="00AC5E4A">
      <w:pPr>
        <w:pStyle w:val="Textkomentra"/>
      </w:pPr>
      <w:r>
        <w:rPr>
          <w:rStyle w:val="Odkaznakomentr"/>
        </w:rPr>
        <w:annotationRef/>
      </w:r>
      <w:r>
        <w:t>To je</w:t>
      </w:r>
      <w:r w:rsidR="001F438F">
        <w:t xml:space="preserve"> len tvrdenie/</w:t>
      </w:r>
      <w:r>
        <w:t>obava mesta</w:t>
      </w:r>
      <w:r w:rsidR="001F438F">
        <w:t>.</w:t>
      </w:r>
      <w:r>
        <w:t xml:space="preserve"> </w:t>
      </w:r>
      <w:r w:rsidR="001F438F">
        <w:t>K</w:t>
      </w:r>
      <w:r>
        <w:t>eď je vôľa, príprava sa dá stihnúť aj za 5 rokov (viď prvý úsek R7 v BA)</w:t>
      </w:r>
    </w:p>
  </w:comment>
  <w:comment w:id="121" w:author="Ján Kovalčík" w:date="2016-09-12T16:06:00Z" w:initials="JK">
    <w:p w14:paraId="10ED0798" w14:textId="4326BC8F" w:rsidR="00AC5E4A" w:rsidRDefault="00AC5E4A">
      <w:pPr>
        <w:pStyle w:val="Textkomentra"/>
      </w:pPr>
      <w:r>
        <w:rPr>
          <w:rStyle w:val="Odkaznakomentr"/>
        </w:rPr>
        <w:annotationRef/>
      </w:r>
      <w:r w:rsidR="006F7DC4">
        <w:t>T</w:t>
      </w:r>
      <w:r>
        <w:t xml:space="preserve">rasa východného obchvatu, ktorá je v územnom pláne, už vedie mimo </w:t>
      </w:r>
      <w:proofErr w:type="spellStart"/>
      <w:r>
        <w:t>poddolovaného</w:t>
      </w:r>
      <w:proofErr w:type="spellEnd"/>
      <w:r>
        <w:t xml:space="preserve"> územia, ani s ňou netreba hýbať</w:t>
      </w:r>
    </w:p>
  </w:comment>
  <w:comment w:id="143" w:author="Ján Kovalčík" w:date="2016-09-12T16:16:00Z" w:initials="JK">
    <w:p w14:paraId="06FDCD93" w14:textId="77777777" w:rsidR="00293E4F" w:rsidRDefault="00AC5E4A">
      <w:pPr>
        <w:pStyle w:val="Textkomentra"/>
      </w:pPr>
      <w:r>
        <w:rPr>
          <w:rStyle w:val="Odkaznakomentr"/>
        </w:rPr>
        <w:annotationRef/>
      </w:r>
      <w:r>
        <w:t xml:space="preserve">Tú vzdialenosť aj časy som uvádzal z PO do KE, kde by lepšia ponuka vlakov mala byť samozrejmosť. </w:t>
      </w:r>
    </w:p>
    <w:p w14:paraId="702C4337" w14:textId="77777777" w:rsidR="00293E4F" w:rsidRDefault="00293E4F">
      <w:pPr>
        <w:pStyle w:val="Textkomentra"/>
      </w:pPr>
    </w:p>
    <w:p w14:paraId="7048FA9A" w14:textId="79CE5A35" w:rsidR="00AC5E4A" w:rsidRDefault="00AC5E4A">
      <w:pPr>
        <w:pStyle w:val="Textkomentra"/>
      </w:pPr>
      <w:r>
        <w:t>Možno som hovoril veľa a</w:t>
      </w:r>
      <w:r w:rsidR="00293E4F">
        <w:t> niektorým veciam ste nestihli dobre porozumieť. Škoda, že ste to pred publikovaním ne</w:t>
      </w:r>
      <w:r>
        <w:t>posla</w:t>
      </w:r>
      <w:r w:rsidR="00293E4F">
        <w:t>li</w:t>
      </w:r>
      <w:r>
        <w:t xml:space="preserve"> na skontrolovanie </w:t>
      </w:r>
      <w:r w:rsidR="00293E4F">
        <w:t xml:space="preserve">a spresnenie faktov </w:t>
      </w:r>
      <w:r>
        <w:t>- takto pôsobím ako niekto, kto rozpráva bludy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1CFA4502" w15:done="0"/>
  <w15:commentEx w15:paraId="06CCFE0A" w15:done="0"/>
  <w15:commentEx w15:paraId="483630F9" w15:done="0"/>
  <w15:commentEx w15:paraId="620192BA" w15:done="0"/>
  <w15:commentEx w15:paraId="7166D457" w15:done="0"/>
  <w15:commentEx w15:paraId="10ED0798" w15:done="0"/>
  <w15:commentEx w15:paraId="7048FA9A" w15:done="0"/>
</w15:commentsEx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Ján Kovalčík">
    <w15:presenceInfo w15:providerId="Windows Live" w15:userId="625fcfe25b9abf13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5E4A"/>
    <w:rsid w:val="000A380C"/>
    <w:rsid w:val="001358B5"/>
    <w:rsid w:val="00197419"/>
    <w:rsid w:val="001F438F"/>
    <w:rsid w:val="002478BE"/>
    <w:rsid w:val="00293E4F"/>
    <w:rsid w:val="00393977"/>
    <w:rsid w:val="003E3D83"/>
    <w:rsid w:val="004469C1"/>
    <w:rsid w:val="004A39DA"/>
    <w:rsid w:val="005A61B8"/>
    <w:rsid w:val="005B6DB7"/>
    <w:rsid w:val="006A48F4"/>
    <w:rsid w:val="006F7DC4"/>
    <w:rsid w:val="007B61A1"/>
    <w:rsid w:val="007F1A6B"/>
    <w:rsid w:val="0081088D"/>
    <w:rsid w:val="00967F0E"/>
    <w:rsid w:val="00AC5E4A"/>
    <w:rsid w:val="00B80492"/>
    <w:rsid w:val="00BE2AEB"/>
    <w:rsid w:val="00CF13F6"/>
    <w:rsid w:val="00DD7BA7"/>
    <w:rsid w:val="00E14A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9AE50C"/>
  <w15:chartTrackingRefBased/>
  <w15:docId w15:val="{8C1DB084-8C4A-4436-9042-9A95F4FF6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apple-converted-space">
    <w:name w:val="apple-converted-space"/>
    <w:basedOn w:val="Predvolenpsmoodseku"/>
    <w:rsid w:val="00AC5E4A"/>
  </w:style>
  <w:style w:type="character" w:customStyle="1" w:styleId="hili">
    <w:name w:val="hili"/>
    <w:basedOn w:val="Predvolenpsmoodseku"/>
    <w:rsid w:val="00AC5E4A"/>
  </w:style>
  <w:style w:type="character" w:styleId="Odkaznakomentr">
    <w:name w:val="annotation reference"/>
    <w:basedOn w:val="Predvolenpsmoodseku"/>
    <w:uiPriority w:val="99"/>
    <w:semiHidden/>
    <w:unhideWhenUsed/>
    <w:rsid w:val="00AC5E4A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AC5E4A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AC5E4A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AC5E4A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AC5E4A"/>
    <w:rPr>
      <w:b/>
      <w:bCs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AC5E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AC5E4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178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612377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microsoft.com/office/2011/relationships/people" Target="peop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microsoft.com/office/2011/relationships/commentsExtended" Target="commentsExtended.xml"/><Relationship Id="rId4" Type="http://schemas.openxmlformats.org/officeDocument/2006/relationships/comments" Target="comment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1187</Words>
  <Characters>6771</Characters>
  <Application>Microsoft Office Word</Application>
  <DocSecurity>0</DocSecurity>
  <Lines>56</Lines>
  <Paragraphs>15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Ján Kovalčík</dc:creator>
  <cp:keywords/>
  <dc:description/>
  <cp:lastModifiedBy>Rastislav Kovacik</cp:lastModifiedBy>
  <cp:revision>2</cp:revision>
  <dcterms:created xsi:type="dcterms:W3CDTF">2016-09-30T10:28:00Z</dcterms:created>
  <dcterms:modified xsi:type="dcterms:W3CDTF">2016-09-30T10:28:00Z</dcterms:modified>
</cp:coreProperties>
</file>